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6AD" w:rsidRPr="003D1386" w:rsidRDefault="006D06AD" w:rsidP="006D06AD">
      <w:pPr>
        <w:spacing w:line="240" w:lineRule="auto"/>
        <w:jc w:val="center"/>
        <w:rPr>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4866005</wp:posOffset>
                </wp:positionH>
                <wp:positionV relativeFrom="paragraph">
                  <wp:posOffset>-70485</wp:posOffset>
                </wp:positionV>
                <wp:extent cx="1021080" cy="1052830"/>
                <wp:effectExtent l="0" t="0" r="0" b="889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6AD" w:rsidRDefault="006D06AD" w:rsidP="006D06AD">
                            <w:r>
                              <w:rPr>
                                <w:noProof/>
                                <w:sz w:val="20"/>
                                <w:szCs w:val="20"/>
                              </w:rPr>
                              <w:drawing>
                                <wp:inline distT="0" distB="0" distL="0" distR="0" wp14:anchorId="28D9C2B2" wp14:editId="450EDFAF">
                                  <wp:extent cx="838200" cy="808990"/>
                                  <wp:effectExtent l="0" t="0" r="0" b="0"/>
                                  <wp:docPr id="14" name="Imagem 14"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2" o:spid="_x0000_s1026" type="#_x0000_t202" style="position:absolute;left:0;text-align:left;margin-left:383.15pt;margin-top:-5.55pt;width:80.4pt;height:8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" filled="f" stroked="f">
                <v:textbox style="mso-fit-shape-to-text:t">
                  <w:txbxContent>
                    <w:p w:rsidR="006D06AD" w:rsidRDefault="006D06AD" w:rsidP="006D06AD">
                      <w:r>
                        <w:rPr>
                          <w:noProof/>
                          <w:sz w:val="20"/>
                          <w:szCs w:val="20"/>
                        </w:rPr>
                        <w:drawing>
                          <wp:inline distT="0" distB="0" distL="0" distR="0" wp14:anchorId="28D9C2B2" wp14:editId="450EDFAF">
                            <wp:extent cx="838200" cy="808990"/>
                            <wp:effectExtent l="0" t="0" r="0" b="0"/>
                            <wp:docPr id="14" name="Imagem 14" descr="Descrição: Descrição: 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Descrição: Descrição: MCj02515030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8089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-70485</wp:posOffset>
                </wp:positionV>
                <wp:extent cx="1160780" cy="996315"/>
                <wp:effectExtent l="0" t="0" r="20320" b="2794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63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D06AD" w:rsidRDefault="006D06AD" w:rsidP="006D06AD">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8" o:title=""/>
                                </v:shape>
                                <o:OLEObject Type="Embed" ProgID="MSPhotoEd.3" ShapeID="_x0000_i1025" DrawAspect="Content" ObjectID="_1680331148" r:id="rId9"/>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43"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" filled="f" strokecolor="white">
                <v:textbox style="mso-fit-shape-to-text:t">
                  <w:txbxContent>
                    <w:p w:rsidR="006D06AD" w:rsidRDefault="006D06AD" w:rsidP="006D06AD">
                      <w:r>
                        <w:object w:dxaOrig="1155" w:dyaOrig="1170">
                          <v:shape id="_x0000_i1025" type="#_x0000_t75" style="width:57.75pt;height:58.5pt" o:ole="">
                            <v:imagedata r:id="rId8" o:title=""/>
                          </v:shape>
                          <o:OLEObject Type="Embed" ProgID="MSPhotoEd.3" ShapeID="_x0000_i1025" DrawAspect="Content" ObjectID="_1680331148" r:id="rId10"/>
                        </w:object>
                      </w:r>
                    </w:p>
                  </w:txbxContent>
                </v:textbox>
              </v:shape>
            </w:pict>
          </mc:Fallback>
        </mc:AlternateContent>
      </w:r>
      <w:r w:rsidRPr="003D1386">
        <w:rPr>
          <w:b/>
          <w:sz w:val="24"/>
          <w:szCs w:val="24"/>
        </w:rPr>
        <w:t>Escola Municipal de Ensino Fundamental</w:t>
      </w:r>
    </w:p>
    <w:p w:rsidR="006D06AD" w:rsidRPr="003D1386" w:rsidRDefault="006D06AD" w:rsidP="006D06AD">
      <w:pPr>
        <w:spacing w:line="240" w:lineRule="auto"/>
        <w:jc w:val="center"/>
        <w:rPr>
          <w:b/>
          <w:sz w:val="24"/>
          <w:szCs w:val="24"/>
        </w:rPr>
      </w:pPr>
      <w:r w:rsidRPr="003D1386">
        <w:rPr>
          <w:b/>
          <w:sz w:val="24"/>
          <w:szCs w:val="24"/>
        </w:rPr>
        <w:t>“Arnaldo Francisco dos Santos”</w:t>
      </w:r>
    </w:p>
    <w:p w:rsidR="006D06AD" w:rsidRPr="003D1386" w:rsidRDefault="006D06AD" w:rsidP="006D06AD">
      <w:pPr>
        <w:spacing w:line="240" w:lineRule="auto"/>
        <w:jc w:val="center"/>
        <w:rPr>
          <w:bCs/>
          <w:sz w:val="24"/>
          <w:szCs w:val="24"/>
        </w:rPr>
      </w:pPr>
      <w:r w:rsidRPr="003D1386">
        <w:rPr>
          <w:bCs/>
          <w:sz w:val="24"/>
          <w:szCs w:val="24"/>
        </w:rPr>
        <w:t>Rua Vital Brasil, nº 140 – Bairro Esperança.</w:t>
      </w:r>
    </w:p>
    <w:p w:rsidR="006D06AD" w:rsidRPr="00D74D08" w:rsidRDefault="006D06AD" w:rsidP="006D06AD">
      <w:pPr>
        <w:spacing w:line="240" w:lineRule="auto"/>
        <w:jc w:val="center"/>
        <w:rPr>
          <w:bCs/>
          <w:sz w:val="24"/>
          <w:szCs w:val="24"/>
          <w:lang w:val="en-US"/>
        </w:rPr>
      </w:pPr>
      <w:proofErr w:type="spellStart"/>
      <w:r w:rsidRPr="00D74D08">
        <w:rPr>
          <w:bCs/>
          <w:sz w:val="24"/>
          <w:szCs w:val="24"/>
          <w:lang w:val="en-US"/>
        </w:rPr>
        <w:t>Fone</w:t>
      </w:r>
      <w:proofErr w:type="spellEnd"/>
      <w:r w:rsidRPr="00D74D08">
        <w:rPr>
          <w:bCs/>
          <w:sz w:val="24"/>
          <w:szCs w:val="24"/>
          <w:lang w:val="en-US"/>
        </w:rPr>
        <w:t xml:space="preserve"> (0xx49) 33421197 </w:t>
      </w:r>
      <w:proofErr w:type="spellStart"/>
      <w:r w:rsidRPr="00D74D08">
        <w:rPr>
          <w:bCs/>
          <w:sz w:val="24"/>
          <w:szCs w:val="24"/>
          <w:lang w:val="en-US"/>
        </w:rPr>
        <w:t>Whats</w:t>
      </w:r>
      <w:proofErr w:type="spellEnd"/>
      <w:r w:rsidRPr="00D74D08">
        <w:rPr>
          <w:bCs/>
          <w:sz w:val="24"/>
          <w:szCs w:val="24"/>
          <w:lang w:val="en-US"/>
        </w:rPr>
        <w:t>: 49-999423220 – Galvão – SC</w:t>
      </w:r>
    </w:p>
    <w:p w:rsidR="006D06AD" w:rsidRPr="00D74D08" w:rsidRDefault="006D06AD" w:rsidP="006D06AD">
      <w:pPr>
        <w:spacing w:line="240" w:lineRule="auto"/>
        <w:jc w:val="center"/>
        <w:rPr>
          <w:b/>
          <w:sz w:val="24"/>
          <w:szCs w:val="24"/>
          <w:lang w:val="en-US"/>
        </w:rPr>
      </w:pPr>
      <w:r w:rsidRPr="00D74D08">
        <w:rPr>
          <w:bCs/>
          <w:sz w:val="24"/>
          <w:szCs w:val="24"/>
          <w:lang w:val="en-US"/>
        </w:rPr>
        <w:t>escola.arnaldosantos@gmail.com</w:t>
      </w:r>
    </w:p>
    <w:p w:rsidR="006D06AD" w:rsidRDefault="006D06AD" w:rsidP="006D06AD">
      <w:pPr>
        <w:tabs>
          <w:tab w:val="left" w:pos="2235"/>
        </w:tabs>
        <w:spacing w:line="240" w:lineRule="auto"/>
        <w:jc w:val="center"/>
        <w:rPr>
          <w:b/>
          <w:color w:val="FF0000"/>
          <w:sz w:val="24"/>
          <w:szCs w:val="24"/>
          <w:u w:val="single"/>
        </w:rPr>
      </w:pPr>
    </w:p>
    <w:p w:rsidR="006D06AD" w:rsidRPr="009D77B3" w:rsidRDefault="006D06AD" w:rsidP="006D06AD">
      <w:pPr>
        <w:tabs>
          <w:tab w:val="left" w:pos="2235"/>
        </w:tabs>
        <w:spacing w:line="240" w:lineRule="auto"/>
        <w:jc w:val="center"/>
        <w:rPr>
          <w:b/>
          <w:color w:val="FF0000"/>
          <w:sz w:val="24"/>
          <w:szCs w:val="24"/>
          <w:u w:val="single"/>
        </w:rPr>
      </w:pPr>
      <w:r>
        <w:rPr>
          <w:b/>
          <w:color w:val="FF0000"/>
          <w:sz w:val="24"/>
          <w:szCs w:val="24"/>
          <w:u w:val="single"/>
        </w:rPr>
        <w:t>5</w:t>
      </w:r>
      <w:r w:rsidRPr="009D77B3">
        <w:rPr>
          <w:b/>
          <w:color w:val="FF0000"/>
          <w:sz w:val="24"/>
          <w:szCs w:val="24"/>
          <w:u w:val="single"/>
        </w:rPr>
        <w:t>ª APOSTILA</w:t>
      </w:r>
    </w:p>
    <w:p w:rsidR="006D06AD" w:rsidRDefault="006D06AD" w:rsidP="006D06AD">
      <w:pPr>
        <w:spacing w:line="240" w:lineRule="auto"/>
        <w:jc w:val="center"/>
        <w:rPr>
          <w:b/>
          <w:color w:val="FF0000"/>
          <w:sz w:val="24"/>
          <w:szCs w:val="24"/>
          <w:u w:val="single"/>
        </w:rPr>
      </w:pPr>
      <w:r w:rsidRPr="009D77B3">
        <w:rPr>
          <w:b/>
          <w:color w:val="FF0000"/>
          <w:sz w:val="24"/>
          <w:szCs w:val="24"/>
          <w:u w:val="single"/>
        </w:rPr>
        <w:t xml:space="preserve"> </w:t>
      </w:r>
    </w:p>
    <w:p w:rsidR="006D06AD" w:rsidRPr="009D77B3" w:rsidRDefault="006D06AD" w:rsidP="006D06AD">
      <w:pPr>
        <w:spacing w:line="240" w:lineRule="auto"/>
        <w:jc w:val="center"/>
        <w:rPr>
          <w:b/>
          <w:color w:val="FF0000"/>
          <w:sz w:val="24"/>
          <w:szCs w:val="24"/>
          <w:u w:val="single"/>
        </w:rPr>
      </w:pPr>
      <w:r w:rsidRPr="009D77B3">
        <w:rPr>
          <w:b/>
          <w:color w:val="FF0000"/>
          <w:sz w:val="24"/>
          <w:szCs w:val="24"/>
          <w:u w:val="single"/>
        </w:rPr>
        <w:t>ATIVIDADES REMOTAS - 2021</w:t>
      </w:r>
    </w:p>
    <w:p w:rsidR="006D06AD" w:rsidRDefault="006D06AD" w:rsidP="006D06AD">
      <w:pPr>
        <w:spacing w:line="240" w:lineRule="auto"/>
        <w:jc w:val="both"/>
        <w:rPr>
          <w:sz w:val="24"/>
          <w:szCs w:val="24"/>
        </w:rPr>
      </w:pPr>
      <w:r w:rsidRPr="003D1386">
        <w:rPr>
          <w:sz w:val="24"/>
          <w:szCs w:val="24"/>
        </w:rPr>
        <w:tab/>
      </w:r>
    </w:p>
    <w:p w:rsidR="006D06AD" w:rsidRPr="003D1386" w:rsidRDefault="006D06AD" w:rsidP="006D06AD">
      <w:pPr>
        <w:spacing w:line="240" w:lineRule="auto"/>
        <w:ind w:firstLine="708"/>
        <w:jc w:val="both"/>
        <w:rPr>
          <w:sz w:val="24"/>
          <w:szCs w:val="24"/>
        </w:rPr>
      </w:pPr>
      <w:r w:rsidRPr="003D1386">
        <w:rPr>
          <w:sz w:val="24"/>
          <w:szCs w:val="24"/>
        </w:rPr>
        <w:t>Prezados Pais,</w:t>
      </w:r>
      <w:r>
        <w:rPr>
          <w:sz w:val="24"/>
          <w:szCs w:val="24"/>
        </w:rPr>
        <w:t xml:space="preserve"> Responsáveis e </w:t>
      </w:r>
      <w:r w:rsidRPr="003D1386">
        <w:rPr>
          <w:sz w:val="24"/>
          <w:szCs w:val="24"/>
        </w:rPr>
        <w:t>Alunos!</w:t>
      </w:r>
    </w:p>
    <w:p w:rsidR="006D06AD" w:rsidRPr="003D1386" w:rsidRDefault="006D06AD" w:rsidP="006D06AD">
      <w:pPr>
        <w:spacing w:line="240" w:lineRule="auto"/>
        <w:ind w:firstLine="708"/>
        <w:jc w:val="both"/>
        <w:rPr>
          <w:sz w:val="24"/>
          <w:szCs w:val="24"/>
        </w:rPr>
      </w:pPr>
      <w:r w:rsidRPr="003D1386">
        <w:rPr>
          <w:sz w:val="24"/>
          <w:szCs w:val="24"/>
        </w:rPr>
        <w:t xml:space="preserve">Estamos encaminhando apostila com atividades </w:t>
      </w:r>
      <w:r>
        <w:rPr>
          <w:sz w:val="24"/>
          <w:szCs w:val="24"/>
        </w:rPr>
        <w:t>d</w:t>
      </w:r>
      <w:r w:rsidRPr="003D1386">
        <w:rPr>
          <w:sz w:val="24"/>
          <w:szCs w:val="24"/>
        </w:rPr>
        <w:t xml:space="preserve">os </w:t>
      </w:r>
      <w:r>
        <w:rPr>
          <w:sz w:val="24"/>
          <w:szCs w:val="24"/>
        </w:rPr>
        <w:t>conteúdos programados para turma de seu filho (a)</w:t>
      </w:r>
      <w:r w:rsidRPr="003D1386">
        <w:rPr>
          <w:sz w:val="24"/>
          <w:szCs w:val="24"/>
        </w:rPr>
        <w:t xml:space="preserve"> </w:t>
      </w:r>
      <w:r>
        <w:rPr>
          <w:sz w:val="24"/>
          <w:szCs w:val="24"/>
        </w:rPr>
        <w:t>a serem realizados n</w:t>
      </w:r>
      <w:r w:rsidRPr="003D1386">
        <w:rPr>
          <w:sz w:val="24"/>
          <w:szCs w:val="24"/>
        </w:rPr>
        <w:t>os próximos 15 dias de aula. Quinze</w:t>
      </w:r>
      <w:r>
        <w:rPr>
          <w:sz w:val="24"/>
          <w:szCs w:val="24"/>
        </w:rPr>
        <w:t xml:space="preserve">na que compreende a semana de </w:t>
      </w:r>
      <w:r>
        <w:rPr>
          <w:b/>
          <w:sz w:val="24"/>
          <w:szCs w:val="24"/>
        </w:rPr>
        <w:t>22/04/2021 a 12/05/2021.</w:t>
      </w:r>
    </w:p>
    <w:p w:rsidR="006D06AD" w:rsidRPr="003D1386" w:rsidRDefault="006D06AD" w:rsidP="006D06AD">
      <w:pPr>
        <w:spacing w:line="240" w:lineRule="auto"/>
        <w:jc w:val="both"/>
        <w:rPr>
          <w:sz w:val="24"/>
          <w:szCs w:val="24"/>
        </w:rPr>
      </w:pPr>
      <w:r w:rsidRPr="003D1386">
        <w:rPr>
          <w:sz w:val="24"/>
          <w:szCs w:val="24"/>
        </w:rPr>
        <w:tab/>
        <w:t>Solicitamos aos Pais que após a conclusão de todas as atividades, deixem na mesma embalagem que receberam, pois</w:t>
      </w:r>
      <w:r>
        <w:rPr>
          <w:sz w:val="24"/>
          <w:szCs w:val="24"/>
        </w:rPr>
        <w:t xml:space="preserve"> na entrega de novos materiais </w:t>
      </w:r>
      <w:r w:rsidRPr="003D1386">
        <w:rPr>
          <w:sz w:val="24"/>
          <w:szCs w:val="24"/>
        </w:rPr>
        <w:t>essa apostila deverá ser devolvida para avaliação e correção pelos Professores.</w:t>
      </w:r>
    </w:p>
    <w:p w:rsidR="006D06AD" w:rsidRDefault="006D06AD" w:rsidP="006D06AD">
      <w:pPr>
        <w:tabs>
          <w:tab w:val="left" w:pos="7050"/>
        </w:tabs>
        <w:spacing w:line="240" w:lineRule="auto"/>
        <w:rPr>
          <w:b/>
          <w:sz w:val="28"/>
          <w:szCs w:val="28"/>
        </w:rPr>
      </w:pPr>
      <w:r>
        <w:rPr>
          <w:b/>
          <w:sz w:val="28"/>
          <w:szCs w:val="28"/>
        </w:rPr>
        <w:tab/>
      </w:r>
    </w:p>
    <w:p w:rsidR="006D06AD" w:rsidRPr="001C3E33" w:rsidRDefault="006D06AD" w:rsidP="006D06AD">
      <w:pPr>
        <w:spacing w:line="240" w:lineRule="auto"/>
        <w:rPr>
          <w:sz w:val="28"/>
          <w:szCs w:val="28"/>
        </w:rPr>
      </w:pPr>
      <w:proofErr w:type="gramStart"/>
      <w:r w:rsidRPr="001C3E33">
        <w:rPr>
          <w:b/>
          <w:sz w:val="28"/>
          <w:szCs w:val="28"/>
        </w:rPr>
        <w:t>Aluno(</w:t>
      </w:r>
      <w:proofErr w:type="gramEnd"/>
      <w:r w:rsidRPr="001C3E33">
        <w:rPr>
          <w:b/>
          <w:sz w:val="28"/>
          <w:szCs w:val="28"/>
        </w:rPr>
        <w:t>a):</w:t>
      </w:r>
      <w:r>
        <w:rPr>
          <w:b/>
          <w:sz w:val="28"/>
          <w:szCs w:val="28"/>
        </w:rPr>
        <w:t>______________________________________________</w:t>
      </w:r>
      <w:r w:rsidRPr="001C3E33">
        <w:rPr>
          <w:sz w:val="28"/>
          <w:szCs w:val="28"/>
        </w:rPr>
        <w:t xml:space="preserve"> </w:t>
      </w:r>
    </w:p>
    <w:p w:rsidR="006D06AD" w:rsidRDefault="006D06AD" w:rsidP="006D06AD">
      <w:pPr>
        <w:spacing w:line="240" w:lineRule="auto"/>
        <w:rPr>
          <w:b/>
          <w:sz w:val="28"/>
          <w:szCs w:val="28"/>
        </w:rPr>
      </w:pPr>
    </w:p>
    <w:p w:rsidR="006D06AD" w:rsidRPr="001C3E33" w:rsidRDefault="006D06AD" w:rsidP="006D06AD">
      <w:pPr>
        <w:spacing w:line="240" w:lineRule="auto"/>
        <w:rPr>
          <w:b/>
          <w:sz w:val="28"/>
          <w:szCs w:val="28"/>
        </w:rPr>
      </w:pPr>
      <w:r w:rsidRPr="001C3E33">
        <w:rPr>
          <w:b/>
          <w:sz w:val="28"/>
          <w:szCs w:val="28"/>
        </w:rPr>
        <w:t xml:space="preserve">Turma: </w:t>
      </w:r>
      <w:r w:rsidR="0024045C">
        <w:rPr>
          <w:b/>
          <w:sz w:val="28"/>
          <w:szCs w:val="28"/>
        </w:rPr>
        <w:t>8º ano</w:t>
      </w:r>
      <w:r w:rsidRPr="001C3E33">
        <w:rPr>
          <w:b/>
          <w:sz w:val="28"/>
          <w:szCs w:val="28"/>
        </w:rPr>
        <w:tab/>
      </w:r>
      <w:r w:rsidRPr="001C3E33">
        <w:rPr>
          <w:b/>
          <w:sz w:val="28"/>
          <w:szCs w:val="28"/>
        </w:rPr>
        <w:tab/>
      </w:r>
      <w:r w:rsidRPr="001C3E33">
        <w:rPr>
          <w:b/>
          <w:sz w:val="28"/>
          <w:szCs w:val="28"/>
        </w:rPr>
        <w:tab/>
        <w:t xml:space="preserve">Turno: </w:t>
      </w:r>
      <w:r w:rsidR="0024045C">
        <w:rPr>
          <w:b/>
          <w:sz w:val="28"/>
          <w:szCs w:val="28"/>
        </w:rPr>
        <w:t>Matutino</w:t>
      </w:r>
    </w:p>
    <w:p w:rsidR="006D06AD" w:rsidRDefault="006D06AD" w:rsidP="006D06AD">
      <w:pPr>
        <w:tabs>
          <w:tab w:val="left" w:pos="1702"/>
        </w:tabs>
        <w:spacing w:line="360" w:lineRule="auto"/>
        <w:ind w:right="142"/>
        <w:jc w:val="both"/>
        <w:rPr>
          <w:b/>
          <w:sz w:val="28"/>
          <w:szCs w:val="28"/>
        </w:rPr>
      </w:pPr>
    </w:p>
    <w:p w:rsidR="0024045C" w:rsidRPr="00765FB1" w:rsidRDefault="006D06AD" w:rsidP="0024045C">
      <w:pPr>
        <w:tabs>
          <w:tab w:val="left" w:pos="1702"/>
        </w:tabs>
        <w:spacing w:line="360" w:lineRule="auto"/>
        <w:ind w:right="142"/>
        <w:jc w:val="both"/>
        <w:rPr>
          <w:b/>
          <w:sz w:val="24"/>
          <w:szCs w:val="24"/>
        </w:rPr>
      </w:pPr>
      <w:r w:rsidRPr="001C3E33">
        <w:rPr>
          <w:b/>
          <w:sz w:val="28"/>
          <w:szCs w:val="28"/>
        </w:rPr>
        <w:t>Professor</w:t>
      </w:r>
      <w:r w:rsidR="0024045C">
        <w:rPr>
          <w:b/>
          <w:sz w:val="28"/>
          <w:szCs w:val="28"/>
        </w:rPr>
        <w:t xml:space="preserve">es: </w:t>
      </w:r>
      <w:proofErr w:type="spellStart"/>
      <w:r w:rsidR="0024045C" w:rsidRPr="00765FB1">
        <w:rPr>
          <w:b/>
          <w:sz w:val="24"/>
          <w:szCs w:val="24"/>
        </w:rPr>
        <w:t>Genoeva</w:t>
      </w:r>
      <w:proofErr w:type="spellEnd"/>
      <w:r w:rsidR="0024045C" w:rsidRPr="00765FB1">
        <w:rPr>
          <w:b/>
          <w:sz w:val="24"/>
          <w:szCs w:val="24"/>
        </w:rPr>
        <w:t xml:space="preserve"> Lurdes </w:t>
      </w:r>
      <w:proofErr w:type="spellStart"/>
      <w:r w:rsidR="0024045C" w:rsidRPr="00765FB1">
        <w:rPr>
          <w:b/>
          <w:sz w:val="24"/>
          <w:szCs w:val="24"/>
        </w:rPr>
        <w:t>Maculan</w:t>
      </w:r>
      <w:proofErr w:type="spellEnd"/>
      <w:r w:rsidR="0024045C" w:rsidRPr="00765FB1">
        <w:rPr>
          <w:b/>
          <w:sz w:val="24"/>
          <w:szCs w:val="24"/>
        </w:rPr>
        <w:t xml:space="preserve">, Lidiane </w:t>
      </w:r>
      <w:proofErr w:type="spellStart"/>
      <w:r w:rsidR="0024045C" w:rsidRPr="00765FB1">
        <w:rPr>
          <w:b/>
          <w:sz w:val="24"/>
          <w:szCs w:val="24"/>
        </w:rPr>
        <w:t>Artuso</w:t>
      </w:r>
      <w:proofErr w:type="spellEnd"/>
      <w:r w:rsidR="0024045C" w:rsidRPr="00765FB1">
        <w:rPr>
          <w:b/>
          <w:sz w:val="24"/>
          <w:szCs w:val="24"/>
        </w:rPr>
        <w:t xml:space="preserve"> de Almeida, Lidimara </w:t>
      </w:r>
      <w:proofErr w:type="spellStart"/>
      <w:r w:rsidR="0024045C" w:rsidRPr="00765FB1">
        <w:rPr>
          <w:b/>
          <w:sz w:val="24"/>
          <w:szCs w:val="24"/>
        </w:rPr>
        <w:t>Cunico</w:t>
      </w:r>
      <w:proofErr w:type="spellEnd"/>
      <w:r w:rsidR="0024045C" w:rsidRPr="00765FB1">
        <w:rPr>
          <w:b/>
          <w:sz w:val="24"/>
          <w:szCs w:val="24"/>
        </w:rPr>
        <w:t xml:space="preserve"> </w:t>
      </w:r>
      <w:proofErr w:type="spellStart"/>
      <w:r w:rsidR="0024045C" w:rsidRPr="00765FB1">
        <w:rPr>
          <w:b/>
          <w:sz w:val="24"/>
          <w:szCs w:val="24"/>
        </w:rPr>
        <w:t>Cenci</w:t>
      </w:r>
      <w:proofErr w:type="spellEnd"/>
      <w:r w:rsidR="0024045C" w:rsidRPr="00765FB1">
        <w:rPr>
          <w:b/>
          <w:sz w:val="24"/>
          <w:szCs w:val="24"/>
        </w:rPr>
        <w:t xml:space="preserve">, Rose Ester </w:t>
      </w:r>
      <w:proofErr w:type="spellStart"/>
      <w:r w:rsidR="0024045C" w:rsidRPr="00765FB1">
        <w:rPr>
          <w:b/>
          <w:sz w:val="24"/>
          <w:szCs w:val="24"/>
        </w:rPr>
        <w:t>Miglioretto</w:t>
      </w:r>
      <w:proofErr w:type="spellEnd"/>
      <w:r w:rsidR="0024045C" w:rsidRPr="00765FB1">
        <w:rPr>
          <w:b/>
          <w:sz w:val="24"/>
          <w:szCs w:val="24"/>
        </w:rPr>
        <w:t xml:space="preserve">, </w:t>
      </w:r>
      <w:proofErr w:type="spellStart"/>
      <w:r w:rsidR="0024045C" w:rsidRPr="00765FB1">
        <w:rPr>
          <w:b/>
          <w:sz w:val="24"/>
          <w:szCs w:val="24"/>
        </w:rPr>
        <w:t>Rubieli</w:t>
      </w:r>
      <w:proofErr w:type="spellEnd"/>
      <w:r w:rsidR="0024045C" w:rsidRPr="00765FB1">
        <w:rPr>
          <w:b/>
          <w:sz w:val="24"/>
          <w:szCs w:val="24"/>
        </w:rPr>
        <w:t xml:space="preserve"> Aparecida Garbin, Samuel </w:t>
      </w:r>
      <w:proofErr w:type="spellStart"/>
      <w:r w:rsidR="0024045C" w:rsidRPr="00765FB1">
        <w:rPr>
          <w:b/>
          <w:sz w:val="24"/>
          <w:szCs w:val="24"/>
        </w:rPr>
        <w:t>Moschen</w:t>
      </w:r>
      <w:proofErr w:type="spellEnd"/>
      <w:r w:rsidR="0024045C" w:rsidRPr="00765FB1">
        <w:rPr>
          <w:b/>
          <w:sz w:val="24"/>
          <w:szCs w:val="24"/>
        </w:rPr>
        <w:t xml:space="preserve">, </w:t>
      </w:r>
      <w:proofErr w:type="spellStart"/>
      <w:r w:rsidR="0024045C">
        <w:rPr>
          <w:b/>
          <w:sz w:val="24"/>
          <w:szCs w:val="24"/>
        </w:rPr>
        <w:t>Renara</w:t>
      </w:r>
      <w:proofErr w:type="spellEnd"/>
      <w:r w:rsidR="0024045C">
        <w:rPr>
          <w:b/>
          <w:sz w:val="24"/>
          <w:szCs w:val="24"/>
        </w:rPr>
        <w:t xml:space="preserve"> Loureiro</w:t>
      </w:r>
      <w:r w:rsidR="0024045C" w:rsidRPr="00765FB1">
        <w:rPr>
          <w:b/>
          <w:sz w:val="24"/>
          <w:szCs w:val="24"/>
        </w:rPr>
        <w:t xml:space="preserve">, Silvana </w:t>
      </w:r>
      <w:proofErr w:type="spellStart"/>
      <w:r w:rsidR="0024045C" w:rsidRPr="00765FB1">
        <w:rPr>
          <w:b/>
          <w:sz w:val="24"/>
          <w:szCs w:val="24"/>
        </w:rPr>
        <w:t>Grigolo</w:t>
      </w:r>
      <w:proofErr w:type="spellEnd"/>
      <w:r w:rsidR="0024045C" w:rsidRPr="00765FB1">
        <w:rPr>
          <w:b/>
          <w:sz w:val="24"/>
          <w:szCs w:val="24"/>
        </w:rPr>
        <w:t xml:space="preserve"> Ferreira, Vilma </w:t>
      </w:r>
      <w:proofErr w:type="spellStart"/>
      <w:r w:rsidR="0024045C" w:rsidRPr="00765FB1">
        <w:rPr>
          <w:b/>
          <w:sz w:val="24"/>
          <w:szCs w:val="24"/>
        </w:rPr>
        <w:t>Laux</w:t>
      </w:r>
      <w:proofErr w:type="spellEnd"/>
      <w:r w:rsidR="0024045C" w:rsidRPr="00765FB1">
        <w:rPr>
          <w:b/>
          <w:sz w:val="24"/>
          <w:szCs w:val="24"/>
        </w:rPr>
        <w:t xml:space="preserve"> </w:t>
      </w:r>
      <w:proofErr w:type="spellStart"/>
      <w:r w:rsidR="0024045C" w:rsidRPr="00765FB1">
        <w:rPr>
          <w:b/>
          <w:sz w:val="24"/>
          <w:szCs w:val="24"/>
        </w:rPr>
        <w:t>Bett</w:t>
      </w:r>
      <w:proofErr w:type="spellEnd"/>
      <w:r w:rsidR="0024045C" w:rsidRPr="00765FB1">
        <w:rPr>
          <w:b/>
          <w:sz w:val="24"/>
          <w:szCs w:val="24"/>
        </w:rPr>
        <w:t>.</w:t>
      </w:r>
      <w:r w:rsidR="0024045C" w:rsidRPr="00765FB1">
        <w:rPr>
          <w:b/>
          <w:sz w:val="24"/>
          <w:szCs w:val="24"/>
        </w:rPr>
        <w:tab/>
      </w:r>
    </w:p>
    <w:p w:rsidR="006D06AD" w:rsidRDefault="006D06AD" w:rsidP="006D06AD">
      <w:pPr>
        <w:tabs>
          <w:tab w:val="left" w:pos="1702"/>
        </w:tabs>
        <w:spacing w:line="360" w:lineRule="auto"/>
        <w:ind w:right="142"/>
        <w:jc w:val="both"/>
        <w:rPr>
          <w:b/>
          <w:sz w:val="28"/>
          <w:szCs w:val="28"/>
        </w:rPr>
      </w:pPr>
    </w:p>
    <w:p w:rsidR="006D06AD" w:rsidRDefault="006D06AD" w:rsidP="006D06AD">
      <w:pPr>
        <w:tabs>
          <w:tab w:val="left" w:pos="1702"/>
        </w:tabs>
        <w:spacing w:line="360" w:lineRule="auto"/>
        <w:ind w:right="142"/>
        <w:jc w:val="both"/>
        <w:rPr>
          <w:b/>
          <w:sz w:val="28"/>
          <w:szCs w:val="28"/>
        </w:rPr>
      </w:pPr>
    </w:p>
    <w:p w:rsidR="006D06AD" w:rsidRDefault="006D06AD" w:rsidP="006D06AD">
      <w:pPr>
        <w:tabs>
          <w:tab w:val="left" w:pos="1702"/>
        </w:tabs>
        <w:spacing w:line="360" w:lineRule="auto"/>
        <w:ind w:right="142"/>
        <w:jc w:val="center"/>
        <w:rPr>
          <w:b/>
          <w:sz w:val="28"/>
          <w:szCs w:val="28"/>
        </w:rPr>
      </w:pPr>
      <w:r>
        <w:rPr>
          <w:noProof/>
        </w:rPr>
        <w:drawing>
          <wp:inline distT="0" distB="0" distL="0" distR="0" wp14:anchorId="79E52EA0" wp14:editId="683A9B45">
            <wp:extent cx="5324475" cy="3019425"/>
            <wp:effectExtent l="0" t="0" r="9525" b="9525"/>
            <wp:docPr id="13" name="Imagem 13" descr="Descrição: Dia das Mães 2020 - Qual o dia? O que fazer? Dicas de Pres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ia das Mães 2020 - Qual o dia? O que fazer? Dicas de Prese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019425"/>
                    </a:xfrm>
                    <a:prstGeom prst="rect">
                      <a:avLst/>
                    </a:prstGeom>
                    <a:noFill/>
                    <a:ln>
                      <a:noFill/>
                    </a:ln>
                  </pic:spPr>
                </pic:pic>
              </a:graphicData>
            </a:graphic>
          </wp:inline>
        </w:drawing>
      </w:r>
    </w:p>
    <w:p w:rsidR="00D70554" w:rsidRDefault="006D06AD">
      <w:pPr>
        <w:spacing w:before="240" w:after="240"/>
        <w:rPr>
          <w:b/>
          <w:sz w:val="24"/>
          <w:szCs w:val="24"/>
        </w:rPr>
      </w:pPr>
      <w:r>
        <w:rPr>
          <w:b/>
          <w:sz w:val="24"/>
          <w:szCs w:val="24"/>
        </w:rPr>
        <w:lastRenderedPageBreak/>
        <w:t>Escola Municipal de Ensino Fundamental “Arnaldo Francisco dos Santos”</w:t>
      </w:r>
    </w:p>
    <w:p w:rsidR="00D70554" w:rsidRDefault="006D06AD">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D70554" w:rsidRDefault="006D06AD">
      <w:pPr>
        <w:spacing w:before="240" w:after="240"/>
        <w:rPr>
          <w:b/>
          <w:sz w:val="24"/>
          <w:szCs w:val="24"/>
        </w:rPr>
      </w:pPr>
      <w:r>
        <w:rPr>
          <w:b/>
          <w:sz w:val="24"/>
          <w:szCs w:val="24"/>
        </w:rPr>
        <w:t>Professora: SILVANA GRIGOLO FERREIRA</w:t>
      </w:r>
    </w:p>
    <w:p w:rsidR="00D70554" w:rsidRDefault="006D06AD">
      <w:pPr>
        <w:spacing w:before="240" w:after="240"/>
        <w:rPr>
          <w:b/>
          <w:sz w:val="24"/>
          <w:szCs w:val="24"/>
        </w:rPr>
      </w:pPr>
      <w:proofErr w:type="gramStart"/>
      <w:r>
        <w:rPr>
          <w:b/>
          <w:sz w:val="24"/>
          <w:szCs w:val="24"/>
        </w:rPr>
        <w:t>Aluno(</w:t>
      </w:r>
      <w:proofErr w:type="gramEnd"/>
      <w:r>
        <w:rPr>
          <w:b/>
          <w:sz w:val="24"/>
          <w:szCs w:val="24"/>
        </w:rPr>
        <w:t>a):____________________________________ Turma: 8º ano</w:t>
      </w:r>
    </w:p>
    <w:p w:rsidR="00D70554" w:rsidRDefault="006D06AD">
      <w:pPr>
        <w:spacing w:before="240" w:after="240"/>
        <w:rPr>
          <w:b/>
          <w:sz w:val="24"/>
          <w:szCs w:val="24"/>
        </w:rPr>
      </w:pPr>
      <w:r>
        <w:rPr>
          <w:b/>
          <w:sz w:val="24"/>
          <w:szCs w:val="24"/>
        </w:rPr>
        <w:t>Disciplina: CIÊNCIAS</w:t>
      </w:r>
    </w:p>
    <w:p w:rsidR="00D70554" w:rsidRDefault="00D70554">
      <w:pPr>
        <w:spacing w:before="240" w:after="240"/>
        <w:rPr>
          <w:b/>
          <w:sz w:val="24"/>
          <w:szCs w:val="24"/>
        </w:rPr>
      </w:pPr>
    </w:p>
    <w:p w:rsidR="00D70554" w:rsidRDefault="006D06AD">
      <w:pPr>
        <w:ind w:left="2160" w:firstLine="720"/>
        <w:rPr>
          <w:color w:val="FF0000"/>
          <w:sz w:val="24"/>
          <w:szCs w:val="24"/>
        </w:rPr>
      </w:pPr>
      <w:r>
        <w:rPr>
          <w:color w:val="FF0000"/>
          <w:sz w:val="24"/>
          <w:szCs w:val="24"/>
        </w:rPr>
        <w:t>SAIS MINERAIS</w:t>
      </w:r>
    </w:p>
    <w:p w:rsidR="00D70554" w:rsidRDefault="00D70554">
      <w:pPr>
        <w:rPr>
          <w:color w:val="FF0000"/>
          <w:sz w:val="24"/>
          <w:szCs w:val="24"/>
        </w:rPr>
      </w:pPr>
    </w:p>
    <w:p w:rsidR="00D70554" w:rsidRDefault="00D70554">
      <w:pPr>
        <w:ind w:right="7"/>
        <w:jc w:val="both"/>
        <w:rPr>
          <w:sz w:val="24"/>
          <w:szCs w:val="24"/>
        </w:rPr>
      </w:pPr>
    </w:p>
    <w:p w:rsidR="00D70554" w:rsidRDefault="006D06AD">
      <w:pPr>
        <w:ind w:right="7" w:firstLine="720"/>
        <w:jc w:val="both"/>
        <w:rPr>
          <w:sz w:val="24"/>
          <w:szCs w:val="24"/>
        </w:rPr>
      </w:pPr>
      <w:r>
        <w:rPr>
          <w:sz w:val="24"/>
          <w:szCs w:val="24"/>
        </w:rPr>
        <w:t>Os sais minerais são substâncias inorgânicas essenciais para o funcionamento adequado do nosso organismo. Eles estão presentes como eletrólitos nos líquidos corporais, como componentes de enzimas e hormônios e como componentes estruturais de alguns órgãos, tais como ossos e dentina nos dentes.</w:t>
      </w:r>
    </w:p>
    <w:p w:rsidR="00D70554" w:rsidRDefault="006D06AD">
      <w:pPr>
        <w:ind w:right="7" w:firstLine="720"/>
        <w:jc w:val="both"/>
        <w:rPr>
          <w:sz w:val="24"/>
          <w:szCs w:val="24"/>
        </w:rPr>
      </w:pPr>
      <w:r>
        <w:rPr>
          <w:sz w:val="24"/>
          <w:szCs w:val="24"/>
        </w:rPr>
        <w:t>Os sais minerais são elementos que têm sua origem a partir do solo, sendo assim, os seres vivos não podem produzi-los. Para conseguirmos os sais necessários para nossa sobrevivência, uma alimentação adequada e balanceada é essencial. D</w:t>
      </w:r>
    </w:p>
    <w:p w:rsidR="00D70554" w:rsidRDefault="00D70554">
      <w:pPr>
        <w:ind w:right="7"/>
        <w:jc w:val="both"/>
        <w:rPr>
          <w:sz w:val="24"/>
          <w:szCs w:val="24"/>
        </w:rPr>
      </w:pPr>
    </w:p>
    <w:p w:rsidR="00D70554" w:rsidRDefault="006D06AD">
      <w:pPr>
        <w:ind w:right="7"/>
        <w:jc w:val="both"/>
        <w:rPr>
          <w:sz w:val="24"/>
          <w:szCs w:val="24"/>
        </w:rPr>
      </w:pPr>
      <w:r>
        <w:rPr>
          <w:sz w:val="24"/>
          <w:szCs w:val="24"/>
        </w:rPr>
        <w:t>-</w:t>
      </w:r>
      <w:r>
        <w:rPr>
          <w:b/>
          <w:sz w:val="24"/>
          <w:szCs w:val="24"/>
        </w:rPr>
        <w:t xml:space="preserve"> </w:t>
      </w:r>
      <w:proofErr w:type="spellStart"/>
      <w:r>
        <w:rPr>
          <w:b/>
          <w:sz w:val="24"/>
          <w:szCs w:val="24"/>
        </w:rPr>
        <w:t>Macrominerais</w:t>
      </w:r>
      <w:proofErr w:type="spellEnd"/>
      <w:r>
        <w:rPr>
          <w:b/>
          <w:sz w:val="24"/>
          <w:szCs w:val="24"/>
        </w:rPr>
        <w:t>:</w:t>
      </w:r>
      <w:r>
        <w:rPr>
          <w:sz w:val="24"/>
          <w:szCs w:val="24"/>
        </w:rPr>
        <w:t xml:space="preserve"> Aqueles cujas necessidades diárias superam os 100 mg. Nesse grupo encontram-se o cálcio, fósforo, sódio, potássio, cloro, magnésio e enxofre.</w:t>
      </w:r>
    </w:p>
    <w:p w:rsidR="00D70554" w:rsidRDefault="006D06AD">
      <w:pPr>
        <w:ind w:right="7"/>
        <w:jc w:val="both"/>
        <w:rPr>
          <w:sz w:val="24"/>
          <w:szCs w:val="24"/>
        </w:rPr>
      </w:pPr>
      <w:r>
        <w:rPr>
          <w:b/>
          <w:sz w:val="24"/>
          <w:szCs w:val="24"/>
        </w:rPr>
        <w:t xml:space="preserve">- </w:t>
      </w:r>
      <w:proofErr w:type="spellStart"/>
      <w:r>
        <w:rPr>
          <w:b/>
          <w:sz w:val="24"/>
          <w:szCs w:val="24"/>
        </w:rPr>
        <w:t>Microminerais</w:t>
      </w:r>
      <w:proofErr w:type="spellEnd"/>
      <w:r>
        <w:rPr>
          <w:sz w:val="24"/>
          <w:szCs w:val="24"/>
        </w:rPr>
        <w:t>: Aqueles cuja necessidade diária é inferior a 100 mg. Nesse grupo, podemos destacar o ferro, cobre, zinco, manganês, iodo, selênio e flúor.</w:t>
      </w:r>
    </w:p>
    <w:p w:rsidR="00D70554" w:rsidRDefault="00D70554">
      <w:pPr>
        <w:ind w:right="7"/>
        <w:jc w:val="both"/>
        <w:rPr>
          <w:sz w:val="24"/>
          <w:szCs w:val="24"/>
        </w:rPr>
      </w:pPr>
    </w:p>
    <w:p w:rsidR="00D70554" w:rsidRDefault="00D70554">
      <w:pPr>
        <w:ind w:right="7"/>
        <w:jc w:val="both"/>
        <w:rPr>
          <w:sz w:val="24"/>
          <w:szCs w:val="24"/>
        </w:rPr>
      </w:pPr>
    </w:p>
    <w:p w:rsidR="00D70554" w:rsidRDefault="006D06AD">
      <w:pPr>
        <w:ind w:right="7"/>
        <w:jc w:val="both"/>
        <w:rPr>
          <w:sz w:val="24"/>
          <w:szCs w:val="24"/>
        </w:rPr>
      </w:pPr>
      <w:r>
        <w:rPr>
          <w:rFonts w:ascii="Arial Unicode MS" w:eastAsia="Arial Unicode MS" w:hAnsi="Arial Unicode MS" w:cs="Arial Unicode MS"/>
          <w:sz w:val="24"/>
          <w:szCs w:val="24"/>
        </w:rPr>
        <w:t>→</w:t>
      </w:r>
      <w:r>
        <w:rPr>
          <w:b/>
          <w:sz w:val="24"/>
          <w:szCs w:val="24"/>
        </w:rPr>
        <w:t xml:space="preserve"> Cálcio</w:t>
      </w:r>
      <w:r>
        <w:rPr>
          <w:sz w:val="24"/>
          <w:szCs w:val="24"/>
        </w:rPr>
        <w:t>: Esse sal participa da formação de ossos e dentes. Além disso, participam da coagulação sanguínea e regulam uma grande quantidade de funções celulares, incluindo-se o processo de contração muscular. O cálcio pode ser encontrado em leite e derivados, gema de ovo, cereais e legumes verdes.</w:t>
      </w:r>
    </w:p>
    <w:p w:rsidR="00D70554" w:rsidRDefault="006D06AD">
      <w:pPr>
        <w:ind w:right="7"/>
        <w:jc w:val="both"/>
        <w:rPr>
          <w:sz w:val="24"/>
          <w:szCs w:val="24"/>
        </w:rPr>
      </w:pPr>
      <w:r>
        <w:rPr>
          <w:rFonts w:ascii="Arial Unicode MS" w:eastAsia="Arial Unicode MS" w:hAnsi="Arial Unicode MS" w:cs="Arial Unicode MS"/>
          <w:sz w:val="24"/>
          <w:szCs w:val="24"/>
        </w:rPr>
        <w:t xml:space="preserve">→ </w:t>
      </w:r>
      <w:r>
        <w:rPr>
          <w:b/>
          <w:sz w:val="24"/>
          <w:szCs w:val="24"/>
        </w:rPr>
        <w:t>Fósforo</w:t>
      </w:r>
      <w:r>
        <w:rPr>
          <w:sz w:val="24"/>
          <w:szCs w:val="24"/>
        </w:rPr>
        <w:t>: Junto ao cálcio, o fósforo participa da composição de ossos e dentes. Esse sal também está relacionado com a produção de energia e é um dos componentes dos ácidos nucleicos. Pode ser encontrado em leites e derivados, cerais, carnes, ovos e pães.</w:t>
      </w:r>
    </w:p>
    <w:p w:rsidR="00D70554" w:rsidRDefault="006D06AD">
      <w:pPr>
        <w:ind w:right="7"/>
        <w:jc w:val="both"/>
        <w:rPr>
          <w:sz w:val="24"/>
          <w:szCs w:val="24"/>
        </w:rPr>
      </w:pPr>
      <w:r>
        <w:rPr>
          <w:rFonts w:ascii="Arial Unicode MS" w:eastAsia="Arial Unicode MS" w:hAnsi="Arial Unicode MS" w:cs="Arial Unicode MS"/>
          <w:sz w:val="24"/>
          <w:szCs w:val="24"/>
        </w:rPr>
        <w:t xml:space="preserve">→ </w:t>
      </w:r>
      <w:r>
        <w:rPr>
          <w:b/>
          <w:sz w:val="24"/>
          <w:szCs w:val="24"/>
        </w:rPr>
        <w:t>Potássio</w:t>
      </w:r>
      <w:r>
        <w:rPr>
          <w:sz w:val="24"/>
          <w:szCs w:val="24"/>
        </w:rPr>
        <w:t>: Este sal está relacionado com a contração muscular e atividades dos nervos, pois atua promovendo a excitabilidade elétrica. Além disso, é um importante regulador dos batimentos cardíacos. É encontrado em frutas, cereais, leite e carnes.</w:t>
      </w:r>
    </w:p>
    <w:p w:rsidR="00D70554" w:rsidRDefault="006D06AD">
      <w:pPr>
        <w:ind w:right="7"/>
        <w:jc w:val="both"/>
        <w:rPr>
          <w:sz w:val="24"/>
          <w:szCs w:val="24"/>
        </w:rPr>
      </w:pPr>
      <w:r>
        <w:rPr>
          <w:rFonts w:ascii="Arial Unicode MS" w:eastAsia="Arial Unicode MS" w:hAnsi="Arial Unicode MS" w:cs="Arial Unicode MS"/>
          <w:sz w:val="24"/>
          <w:szCs w:val="24"/>
        </w:rPr>
        <w:lastRenderedPageBreak/>
        <w:t xml:space="preserve">→ </w:t>
      </w:r>
      <w:r>
        <w:rPr>
          <w:b/>
          <w:sz w:val="24"/>
          <w:szCs w:val="24"/>
        </w:rPr>
        <w:t>Sódio:</w:t>
      </w:r>
      <w:r>
        <w:rPr>
          <w:sz w:val="24"/>
          <w:szCs w:val="24"/>
        </w:rPr>
        <w:t xml:space="preserve"> Está relacionado principalmente com a regulação do volume de líquidos corporais. Também é importante na condução do impulso nervoso, assim como o potássio, e está relacionado com a pressão sanguínea e contrações musculares. É encontrado no sal de cozinha, em alguns vegetais, queijo e diversos outros tipos de alimento.</w:t>
      </w:r>
    </w:p>
    <w:p w:rsidR="00D70554" w:rsidRDefault="006D06AD">
      <w:pPr>
        <w:ind w:right="7"/>
        <w:jc w:val="both"/>
        <w:rPr>
          <w:sz w:val="24"/>
          <w:szCs w:val="24"/>
        </w:rPr>
      </w:pPr>
      <w:r>
        <w:rPr>
          <w:rFonts w:ascii="Arial Unicode MS" w:eastAsia="Arial Unicode MS" w:hAnsi="Arial Unicode MS" w:cs="Arial Unicode MS"/>
          <w:sz w:val="24"/>
          <w:szCs w:val="24"/>
        </w:rPr>
        <w:t>→</w:t>
      </w:r>
      <w:r>
        <w:rPr>
          <w:b/>
          <w:sz w:val="24"/>
          <w:szCs w:val="24"/>
        </w:rPr>
        <w:t xml:space="preserve"> Magnésio</w:t>
      </w:r>
      <w:r>
        <w:rPr>
          <w:sz w:val="24"/>
          <w:szCs w:val="24"/>
        </w:rPr>
        <w:t>: Fundamental para o funcionamento adequado de nervos e músculos. Além disso, está relacionado com o metabolismo do cálcio e com a síntese de vitamina D. Esse sal mineral é encontrado em verduras com folhas verde-escuras, cereais, frutas cítricas e leguminosas, na clorofila.</w:t>
      </w:r>
    </w:p>
    <w:p w:rsidR="00D70554" w:rsidRDefault="006D06AD">
      <w:pPr>
        <w:ind w:right="7"/>
        <w:jc w:val="both"/>
        <w:rPr>
          <w:sz w:val="24"/>
          <w:szCs w:val="24"/>
        </w:rPr>
      </w:pPr>
      <w:r>
        <w:rPr>
          <w:rFonts w:ascii="Arial Unicode MS" w:eastAsia="Arial Unicode MS" w:hAnsi="Arial Unicode MS" w:cs="Arial Unicode MS"/>
          <w:sz w:val="24"/>
          <w:szCs w:val="24"/>
        </w:rPr>
        <w:t>→</w:t>
      </w:r>
      <w:r>
        <w:rPr>
          <w:b/>
          <w:sz w:val="24"/>
          <w:szCs w:val="24"/>
        </w:rPr>
        <w:t xml:space="preserve"> Ferro:</w:t>
      </w:r>
      <w:r>
        <w:rPr>
          <w:sz w:val="24"/>
          <w:szCs w:val="24"/>
        </w:rPr>
        <w:t xml:space="preserve"> Por ser o componente principal da hemoglobina, esse sal mineral está relacionado com o transporte de oxigênio no nosso corpo. Encontrado em alimentos como fígado, rim, coração, gema de ovo, vegetais verdes, beterraba, feijão, cereais.</w:t>
      </w:r>
    </w:p>
    <w:p w:rsidR="00D70554" w:rsidRDefault="006D06AD">
      <w:pPr>
        <w:ind w:right="7"/>
        <w:jc w:val="both"/>
        <w:rPr>
          <w:sz w:val="24"/>
          <w:szCs w:val="24"/>
        </w:rPr>
      </w:pPr>
      <w:r>
        <w:rPr>
          <w:rFonts w:ascii="Arial Unicode MS" w:eastAsia="Arial Unicode MS" w:hAnsi="Arial Unicode MS" w:cs="Arial Unicode MS"/>
          <w:sz w:val="24"/>
          <w:szCs w:val="24"/>
        </w:rPr>
        <w:t>→</w:t>
      </w:r>
      <w:r>
        <w:rPr>
          <w:b/>
          <w:sz w:val="24"/>
          <w:szCs w:val="24"/>
        </w:rPr>
        <w:t xml:space="preserve"> Flúor:</w:t>
      </w:r>
      <w:r>
        <w:rPr>
          <w:sz w:val="24"/>
          <w:szCs w:val="24"/>
        </w:rPr>
        <w:t xml:space="preserve"> Atua na composição de dentes e ossos. Além disso, está relacionado com a prevenção contra as cáries dentárias. Encontrado principalmente na água fluorada.</w:t>
      </w:r>
    </w:p>
    <w:p w:rsidR="00D70554" w:rsidRDefault="006D06AD">
      <w:pPr>
        <w:ind w:right="7"/>
        <w:jc w:val="both"/>
        <w:rPr>
          <w:sz w:val="24"/>
          <w:szCs w:val="24"/>
        </w:rPr>
      </w:pPr>
      <w:r>
        <w:rPr>
          <w:rFonts w:ascii="Arial Unicode MS" w:eastAsia="Arial Unicode MS" w:hAnsi="Arial Unicode MS" w:cs="Arial Unicode MS"/>
          <w:sz w:val="24"/>
          <w:szCs w:val="24"/>
        </w:rPr>
        <w:t xml:space="preserve">→ </w:t>
      </w:r>
      <w:r>
        <w:rPr>
          <w:b/>
          <w:sz w:val="24"/>
          <w:szCs w:val="24"/>
        </w:rPr>
        <w:t>Iodo</w:t>
      </w:r>
      <w:r>
        <w:rPr>
          <w:sz w:val="24"/>
          <w:szCs w:val="24"/>
        </w:rPr>
        <w:t>: É um sal fundamental para o funcionamento adequado da tireoide, portanto, está relacionado com o metabolismo. Encontrado em frutos do mar e no sal de cozinha iodado.</w:t>
      </w:r>
    </w:p>
    <w:p w:rsidR="00D70554" w:rsidRDefault="00D70554">
      <w:pPr>
        <w:ind w:right="7"/>
        <w:jc w:val="both"/>
        <w:rPr>
          <w:sz w:val="24"/>
          <w:szCs w:val="24"/>
        </w:rPr>
      </w:pPr>
    </w:p>
    <w:p w:rsidR="00D70554" w:rsidRDefault="00D70554">
      <w:pPr>
        <w:ind w:left="720" w:right="7" w:firstLine="720"/>
        <w:jc w:val="both"/>
        <w:rPr>
          <w:color w:val="FF0000"/>
          <w:sz w:val="24"/>
          <w:szCs w:val="24"/>
        </w:rPr>
      </w:pPr>
    </w:p>
    <w:p w:rsidR="00D70554" w:rsidRDefault="006D06AD">
      <w:pPr>
        <w:ind w:left="720" w:right="7" w:firstLine="720"/>
        <w:jc w:val="both"/>
        <w:rPr>
          <w:color w:val="FF0000"/>
          <w:sz w:val="24"/>
          <w:szCs w:val="24"/>
        </w:rPr>
      </w:pPr>
      <w:r>
        <w:rPr>
          <w:color w:val="FF0000"/>
          <w:sz w:val="24"/>
          <w:szCs w:val="24"/>
        </w:rPr>
        <w:t>ATIVIDADES</w:t>
      </w:r>
    </w:p>
    <w:p w:rsidR="00D70554" w:rsidRDefault="00D70554">
      <w:pPr>
        <w:ind w:right="7"/>
        <w:jc w:val="both"/>
        <w:rPr>
          <w:sz w:val="24"/>
          <w:szCs w:val="24"/>
        </w:rPr>
      </w:pPr>
    </w:p>
    <w:p w:rsidR="00D70554" w:rsidRDefault="006D06AD">
      <w:pPr>
        <w:ind w:right="7"/>
        <w:jc w:val="both"/>
        <w:rPr>
          <w:sz w:val="24"/>
          <w:szCs w:val="24"/>
        </w:rPr>
      </w:pPr>
      <w:r>
        <w:rPr>
          <w:sz w:val="24"/>
          <w:szCs w:val="24"/>
        </w:rPr>
        <w:t>Após a leitura do texto, responda:</w:t>
      </w:r>
    </w:p>
    <w:p w:rsidR="00D70554" w:rsidRDefault="00D70554">
      <w:pPr>
        <w:rPr>
          <w:sz w:val="24"/>
          <w:szCs w:val="24"/>
        </w:rPr>
      </w:pPr>
    </w:p>
    <w:p w:rsidR="00D70554" w:rsidRDefault="006D06AD">
      <w:pPr>
        <w:rPr>
          <w:sz w:val="24"/>
          <w:szCs w:val="24"/>
        </w:rPr>
      </w:pPr>
      <w:r>
        <w:rPr>
          <w:sz w:val="24"/>
          <w:szCs w:val="24"/>
        </w:rPr>
        <w:t>1-  Analise as alternativas e marque o sal mineral que se caracteriza por ser o principal componente da hemoglobina:</w:t>
      </w:r>
    </w:p>
    <w:p w:rsidR="00D70554" w:rsidRDefault="006D06AD">
      <w:pPr>
        <w:rPr>
          <w:sz w:val="24"/>
          <w:szCs w:val="24"/>
        </w:rPr>
      </w:pPr>
      <w:r>
        <w:rPr>
          <w:sz w:val="24"/>
          <w:szCs w:val="24"/>
        </w:rPr>
        <w:t>a) Potássio.</w:t>
      </w:r>
    </w:p>
    <w:p w:rsidR="00D70554" w:rsidRDefault="006D06AD">
      <w:pPr>
        <w:rPr>
          <w:sz w:val="24"/>
          <w:szCs w:val="24"/>
        </w:rPr>
      </w:pPr>
      <w:r>
        <w:rPr>
          <w:sz w:val="24"/>
          <w:szCs w:val="24"/>
        </w:rPr>
        <w:t>b) Sódio.</w:t>
      </w:r>
    </w:p>
    <w:p w:rsidR="00D70554" w:rsidRDefault="006D06AD">
      <w:pPr>
        <w:rPr>
          <w:sz w:val="24"/>
          <w:szCs w:val="24"/>
        </w:rPr>
      </w:pPr>
      <w:r>
        <w:rPr>
          <w:sz w:val="24"/>
          <w:szCs w:val="24"/>
        </w:rPr>
        <w:t>c) Magnésio.</w:t>
      </w:r>
    </w:p>
    <w:p w:rsidR="00D70554" w:rsidRDefault="006D06AD">
      <w:pPr>
        <w:rPr>
          <w:sz w:val="24"/>
          <w:szCs w:val="24"/>
        </w:rPr>
      </w:pPr>
      <w:r>
        <w:rPr>
          <w:sz w:val="24"/>
          <w:szCs w:val="24"/>
        </w:rPr>
        <w:t>d) Iodo.</w:t>
      </w:r>
    </w:p>
    <w:p w:rsidR="00D70554" w:rsidRDefault="006D06AD">
      <w:pPr>
        <w:rPr>
          <w:sz w:val="24"/>
          <w:szCs w:val="24"/>
        </w:rPr>
      </w:pPr>
      <w:r>
        <w:rPr>
          <w:sz w:val="24"/>
          <w:szCs w:val="24"/>
        </w:rPr>
        <w:t>e) Ferro.</w:t>
      </w:r>
    </w:p>
    <w:p w:rsidR="00D70554" w:rsidRDefault="00D70554"/>
    <w:p w:rsidR="00D70554" w:rsidRDefault="006D06AD">
      <w:pPr>
        <w:rPr>
          <w:sz w:val="24"/>
          <w:szCs w:val="24"/>
        </w:rPr>
      </w:pPr>
      <w:r>
        <w:t xml:space="preserve">2- </w:t>
      </w:r>
      <w:r>
        <w:rPr>
          <w:sz w:val="24"/>
          <w:szCs w:val="24"/>
        </w:rPr>
        <w:t>Uma dieta rica em sais minerais é fundamental para o funcionamento adequado do organismo. O sal ___________, por exemplo, garante o funcionamento correto da tireoide. Analise as alternativas e marque aquela que indica corretamente o nome do sal que completa o espaço acima.</w:t>
      </w:r>
    </w:p>
    <w:p w:rsidR="00D70554" w:rsidRDefault="006D06AD">
      <w:pPr>
        <w:rPr>
          <w:sz w:val="24"/>
          <w:szCs w:val="24"/>
        </w:rPr>
      </w:pPr>
      <w:r>
        <w:rPr>
          <w:sz w:val="24"/>
          <w:szCs w:val="24"/>
        </w:rPr>
        <w:t>a) Cálcio.</w:t>
      </w:r>
    </w:p>
    <w:p w:rsidR="00D70554" w:rsidRDefault="006D06AD">
      <w:pPr>
        <w:rPr>
          <w:sz w:val="24"/>
          <w:szCs w:val="24"/>
        </w:rPr>
      </w:pPr>
      <w:r>
        <w:rPr>
          <w:sz w:val="24"/>
          <w:szCs w:val="24"/>
        </w:rPr>
        <w:t>b) Sódio.</w:t>
      </w:r>
    </w:p>
    <w:p w:rsidR="00D70554" w:rsidRDefault="006D06AD">
      <w:pPr>
        <w:rPr>
          <w:sz w:val="24"/>
          <w:szCs w:val="24"/>
        </w:rPr>
      </w:pPr>
      <w:r>
        <w:rPr>
          <w:sz w:val="24"/>
          <w:szCs w:val="24"/>
        </w:rPr>
        <w:t>c) Magnésio.</w:t>
      </w:r>
    </w:p>
    <w:p w:rsidR="00D70554" w:rsidRDefault="006D06AD">
      <w:pPr>
        <w:rPr>
          <w:sz w:val="24"/>
          <w:szCs w:val="24"/>
        </w:rPr>
      </w:pPr>
      <w:r>
        <w:rPr>
          <w:sz w:val="24"/>
          <w:szCs w:val="24"/>
        </w:rPr>
        <w:t>d) Iodo.</w:t>
      </w:r>
    </w:p>
    <w:p w:rsidR="00D70554" w:rsidRDefault="006D06AD">
      <w:pPr>
        <w:rPr>
          <w:sz w:val="24"/>
          <w:szCs w:val="24"/>
        </w:rPr>
      </w:pPr>
      <w:r>
        <w:rPr>
          <w:sz w:val="24"/>
          <w:szCs w:val="24"/>
        </w:rPr>
        <w:t>e) Ferro.</w:t>
      </w:r>
    </w:p>
    <w:p w:rsidR="00D70554" w:rsidRDefault="00D70554">
      <w:pPr>
        <w:rPr>
          <w:sz w:val="24"/>
          <w:szCs w:val="24"/>
        </w:rPr>
      </w:pPr>
    </w:p>
    <w:p w:rsidR="00D70554" w:rsidRDefault="006D06AD">
      <w:pPr>
        <w:rPr>
          <w:sz w:val="24"/>
          <w:szCs w:val="24"/>
        </w:rPr>
      </w:pPr>
      <w:r>
        <w:rPr>
          <w:sz w:val="24"/>
          <w:szCs w:val="24"/>
        </w:rPr>
        <w:t xml:space="preserve">3- Diferencie </w:t>
      </w:r>
      <w:proofErr w:type="spellStart"/>
      <w:r>
        <w:rPr>
          <w:sz w:val="24"/>
          <w:szCs w:val="24"/>
        </w:rPr>
        <w:t>macrominerais</w:t>
      </w:r>
      <w:proofErr w:type="spellEnd"/>
      <w:r>
        <w:rPr>
          <w:sz w:val="24"/>
          <w:szCs w:val="24"/>
        </w:rPr>
        <w:t xml:space="preserve"> de </w:t>
      </w:r>
      <w:proofErr w:type="spellStart"/>
      <w:r>
        <w:rPr>
          <w:sz w:val="24"/>
          <w:szCs w:val="24"/>
        </w:rPr>
        <w:t>microminerais</w:t>
      </w:r>
      <w:proofErr w:type="spellEnd"/>
      <w:r>
        <w:rPr>
          <w:sz w:val="24"/>
          <w:szCs w:val="24"/>
        </w:rPr>
        <w:t>.</w:t>
      </w:r>
    </w:p>
    <w:p w:rsidR="00D70554" w:rsidRDefault="006D06AD">
      <w:pPr>
        <w:rPr>
          <w:sz w:val="24"/>
          <w:szCs w:val="24"/>
        </w:rPr>
      </w:pPr>
      <w:r>
        <w:rPr>
          <w:sz w:val="24"/>
          <w:szCs w:val="24"/>
        </w:rPr>
        <w:t>………………………………………………………………………………………………………………………………………………………………………………………………………………………………………………………………………………………………………………………………</w:t>
      </w:r>
    </w:p>
    <w:p w:rsidR="00D70554" w:rsidRDefault="00D70554">
      <w:pPr>
        <w:rPr>
          <w:sz w:val="24"/>
          <w:szCs w:val="24"/>
        </w:rPr>
      </w:pPr>
    </w:p>
    <w:p w:rsidR="00D70554" w:rsidRDefault="006D06AD">
      <w:pPr>
        <w:rPr>
          <w:sz w:val="24"/>
          <w:szCs w:val="24"/>
        </w:rPr>
      </w:pPr>
      <w:r>
        <w:rPr>
          <w:sz w:val="24"/>
          <w:szCs w:val="24"/>
        </w:rPr>
        <w:t>4- Entre os sais minerais descritos a seguir, marque a alternativa que indica corretamente aquele que faz parte da composição da clorofila.</w:t>
      </w:r>
    </w:p>
    <w:p w:rsidR="00D70554" w:rsidRDefault="006D06AD">
      <w:pPr>
        <w:rPr>
          <w:sz w:val="24"/>
          <w:szCs w:val="24"/>
        </w:rPr>
      </w:pPr>
      <w:r>
        <w:rPr>
          <w:sz w:val="24"/>
          <w:szCs w:val="24"/>
        </w:rPr>
        <w:t>a) Ferro.</w:t>
      </w:r>
    </w:p>
    <w:p w:rsidR="00D70554" w:rsidRDefault="006D06AD">
      <w:pPr>
        <w:rPr>
          <w:sz w:val="24"/>
          <w:szCs w:val="24"/>
        </w:rPr>
      </w:pPr>
      <w:r>
        <w:rPr>
          <w:sz w:val="24"/>
          <w:szCs w:val="24"/>
        </w:rPr>
        <w:t>b) Flúor.</w:t>
      </w:r>
    </w:p>
    <w:p w:rsidR="00D70554" w:rsidRDefault="006D06AD">
      <w:pPr>
        <w:rPr>
          <w:sz w:val="24"/>
          <w:szCs w:val="24"/>
        </w:rPr>
      </w:pPr>
      <w:r>
        <w:rPr>
          <w:sz w:val="24"/>
          <w:szCs w:val="24"/>
        </w:rPr>
        <w:t>c) Iodo.</w:t>
      </w:r>
    </w:p>
    <w:p w:rsidR="00D70554" w:rsidRDefault="006D06AD">
      <w:pPr>
        <w:rPr>
          <w:sz w:val="24"/>
          <w:szCs w:val="24"/>
        </w:rPr>
      </w:pPr>
      <w:r>
        <w:rPr>
          <w:sz w:val="24"/>
          <w:szCs w:val="24"/>
        </w:rPr>
        <w:t>d) Magnésio.</w:t>
      </w:r>
    </w:p>
    <w:p w:rsidR="00D70554" w:rsidRDefault="006D06AD">
      <w:pPr>
        <w:rPr>
          <w:sz w:val="24"/>
          <w:szCs w:val="24"/>
        </w:rPr>
      </w:pPr>
      <w:r>
        <w:rPr>
          <w:sz w:val="24"/>
          <w:szCs w:val="24"/>
        </w:rPr>
        <w:t>e) Potássio.</w:t>
      </w:r>
    </w:p>
    <w:p w:rsidR="00D70554" w:rsidRDefault="00D70554">
      <w:pPr>
        <w:rPr>
          <w:sz w:val="24"/>
          <w:szCs w:val="24"/>
        </w:rPr>
      </w:pPr>
    </w:p>
    <w:p w:rsidR="00D70554" w:rsidRDefault="00D70554">
      <w:pPr>
        <w:rPr>
          <w:sz w:val="24"/>
          <w:szCs w:val="24"/>
        </w:rPr>
      </w:pPr>
    </w:p>
    <w:p w:rsidR="00D70554" w:rsidRDefault="00D70554">
      <w:pPr>
        <w:rPr>
          <w:sz w:val="24"/>
          <w:szCs w:val="24"/>
        </w:rPr>
      </w:pPr>
    </w:p>
    <w:p w:rsidR="00D70554" w:rsidRDefault="00D70554">
      <w:pPr>
        <w:rPr>
          <w:sz w:val="24"/>
          <w:szCs w:val="24"/>
        </w:rPr>
      </w:pPr>
    </w:p>
    <w:p w:rsidR="00D70554" w:rsidRDefault="006D06AD">
      <w:pPr>
        <w:rPr>
          <w:sz w:val="24"/>
          <w:szCs w:val="24"/>
        </w:rPr>
      </w:pPr>
      <w:r>
        <w:rPr>
          <w:sz w:val="24"/>
          <w:szCs w:val="24"/>
        </w:rPr>
        <w:t>5-  Associe:</w:t>
      </w:r>
    </w:p>
    <w:p w:rsidR="00D70554" w:rsidRDefault="006D06AD">
      <w:pPr>
        <w:jc w:val="both"/>
        <w:rPr>
          <w:sz w:val="24"/>
          <w:szCs w:val="24"/>
        </w:rPr>
      </w:pPr>
      <w:r>
        <w:rPr>
          <w:noProof/>
          <w:sz w:val="24"/>
          <w:szCs w:val="24"/>
        </w:rPr>
        <w:drawing>
          <wp:inline distT="114300" distB="114300" distL="114300" distR="114300">
            <wp:extent cx="5495925" cy="183722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95925" cy="1837223"/>
                    </a:xfrm>
                    <a:prstGeom prst="rect">
                      <a:avLst/>
                    </a:prstGeom>
                    <a:ln/>
                  </pic:spPr>
                </pic:pic>
              </a:graphicData>
            </a:graphic>
          </wp:inline>
        </w:drawing>
      </w: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6D06AD" w:rsidRDefault="006D06AD">
      <w:pPr>
        <w:spacing w:before="240" w:after="240"/>
        <w:jc w:val="both"/>
        <w:rPr>
          <w:sz w:val="24"/>
          <w:szCs w:val="24"/>
        </w:rPr>
      </w:pPr>
    </w:p>
    <w:p w:rsidR="00D70554" w:rsidRDefault="006D06AD">
      <w:pPr>
        <w:spacing w:before="240" w:after="240"/>
        <w:jc w:val="both"/>
        <w:rPr>
          <w:b/>
          <w:sz w:val="24"/>
          <w:szCs w:val="24"/>
        </w:rPr>
      </w:pPr>
      <w:r>
        <w:rPr>
          <w:b/>
          <w:sz w:val="24"/>
          <w:szCs w:val="24"/>
        </w:rPr>
        <w:lastRenderedPageBreak/>
        <w:t xml:space="preserve">Escola municipal de Ensino Fundamental “Arnaldo Francisco dos Santos”.      </w:t>
      </w:r>
    </w:p>
    <w:p w:rsidR="00D70554" w:rsidRDefault="006D06AD">
      <w:pPr>
        <w:spacing w:before="240"/>
        <w:jc w:val="both"/>
        <w:rPr>
          <w:b/>
          <w:sz w:val="24"/>
          <w:szCs w:val="24"/>
        </w:rPr>
      </w:pPr>
      <w:r>
        <w:rPr>
          <w:b/>
          <w:sz w:val="24"/>
          <w:szCs w:val="24"/>
        </w:rPr>
        <w:t xml:space="preserve"> Galvão/SC, ___ de _________________ </w:t>
      </w:r>
      <w:proofErr w:type="spellStart"/>
      <w:r>
        <w:rPr>
          <w:b/>
          <w:sz w:val="24"/>
          <w:szCs w:val="24"/>
        </w:rPr>
        <w:t>de</w:t>
      </w:r>
      <w:proofErr w:type="spellEnd"/>
      <w:r>
        <w:rPr>
          <w:b/>
          <w:sz w:val="24"/>
          <w:szCs w:val="24"/>
        </w:rPr>
        <w:t xml:space="preserve"> 2021.</w:t>
      </w:r>
    </w:p>
    <w:p w:rsidR="00D70554" w:rsidRDefault="006D06AD">
      <w:pPr>
        <w:spacing w:before="240"/>
        <w:jc w:val="both"/>
        <w:rPr>
          <w:b/>
          <w:sz w:val="24"/>
          <w:szCs w:val="24"/>
        </w:rPr>
      </w:pPr>
      <w:r>
        <w:rPr>
          <w:b/>
          <w:sz w:val="24"/>
          <w:szCs w:val="24"/>
        </w:rPr>
        <w:t>Professora: GENOEVA LURDES MACULAN.</w:t>
      </w:r>
    </w:p>
    <w:p w:rsidR="00D70554" w:rsidRDefault="006D06AD">
      <w:pPr>
        <w:spacing w:before="240"/>
        <w:jc w:val="both"/>
        <w:rPr>
          <w:b/>
          <w:sz w:val="24"/>
          <w:szCs w:val="24"/>
        </w:rPr>
      </w:pPr>
      <w:r>
        <w:rPr>
          <w:b/>
          <w:sz w:val="24"/>
          <w:szCs w:val="24"/>
        </w:rPr>
        <w:t>Aluno (a):____________________________________.        Turma: 8º ano</w:t>
      </w:r>
    </w:p>
    <w:p w:rsidR="00D70554" w:rsidRDefault="006D06AD">
      <w:pPr>
        <w:spacing w:before="240"/>
        <w:jc w:val="both"/>
        <w:rPr>
          <w:b/>
          <w:sz w:val="24"/>
          <w:szCs w:val="24"/>
        </w:rPr>
      </w:pPr>
      <w:r>
        <w:rPr>
          <w:b/>
          <w:sz w:val="24"/>
          <w:szCs w:val="24"/>
        </w:rPr>
        <w:t>Disciplina: GEOGRAFIA.</w:t>
      </w:r>
    </w:p>
    <w:p w:rsidR="00D70554" w:rsidRDefault="006D06AD">
      <w:pPr>
        <w:spacing w:before="240" w:after="240"/>
        <w:jc w:val="both"/>
        <w:rPr>
          <w:sz w:val="24"/>
          <w:szCs w:val="24"/>
        </w:rPr>
      </w:pPr>
      <w:r>
        <w:rPr>
          <w:sz w:val="24"/>
          <w:szCs w:val="24"/>
        </w:rPr>
        <w:t xml:space="preserve"> </w:t>
      </w:r>
    </w:p>
    <w:p w:rsidR="00D70554" w:rsidRDefault="006D06AD">
      <w:pPr>
        <w:spacing w:before="240" w:after="240"/>
        <w:jc w:val="both"/>
        <w:rPr>
          <w:b/>
          <w:sz w:val="24"/>
          <w:szCs w:val="24"/>
        </w:rPr>
      </w:pPr>
      <w:r>
        <w:rPr>
          <w:b/>
          <w:sz w:val="24"/>
          <w:szCs w:val="24"/>
        </w:rPr>
        <w:t>Nesta apostila vamos trabalhar sobre a População mundial, fluxos migratórios e problemas urbanos na América Latina. Para acompanhar o conteúdo você deverá ler nas páginas do livro 46, 47,48, 49, 50, 51, 52, 53.</w:t>
      </w:r>
    </w:p>
    <w:p w:rsidR="00D70554" w:rsidRDefault="006D06AD">
      <w:pPr>
        <w:spacing w:before="240" w:after="240"/>
        <w:ind w:left="360"/>
        <w:jc w:val="both"/>
        <w:rPr>
          <w:sz w:val="24"/>
          <w:szCs w:val="24"/>
        </w:rPr>
      </w:pPr>
      <w:r>
        <w:rPr>
          <w:sz w:val="24"/>
          <w:szCs w:val="24"/>
        </w:rPr>
        <w:t>1.</w:t>
      </w:r>
      <w:r>
        <w:rPr>
          <w:rFonts w:ascii="Times New Roman" w:eastAsia="Times New Roman" w:hAnsi="Times New Roman" w:cs="Times New Roman"/>
          <w:sz w:val="14"/>
          <w:szCs w:val="14"/>
        </w:rPr>
        <w:t xml:space="preserve">    </w:t>
      </w:r>
      <w:r>
        <w:rPr>
          <w:sz w:val="24"/>
          <w:szCs w:val="24"/>
        </w:rPr>
        <w:t>Pesquise e anote a resposta:</w:t>
      </w:r>
    </w:p>
    <w:p w:rsidR="00D70554" w:rsidRDefault="006D06AD">
      <w:pPr>
        <w:spacing w:before="240" w:after="240"/>
        <w:ind w:left="1440" w:hanging="360"/>
        <w:jc w:val="both"/>
        <w:rPr>
          <w:sz w:val="24"/>
          <w:szCs w:val="24"/>
        </w:rPr>
      </w:pPr>
      <w:r>
        <w:rPr>
          <w:sz w:val="24"/>
          <w:szCs w:val="24"/>
        </w:rPr>
        <w:t>a)</w:t>
      </w:r>
      <w:r>
        <w:rPr>
          <w:rFonts w:ascii="Times New Roman" w:eastAsia="Times New Roman" w:hAnsi="Times New Roman" w:cs="Times New Roman"/>
          <w:sz w:val="14"/>
          <w:szCs w:val="14"/>
        </w:rPr>
        <w:tab/>
      </w:r>
      <w:r>
        <w:rPr>
          <w:sz w:val="24"/>
          <w:szCs w:val="24"/>
        </w:rPr>
        <w:t>O que significa a expressão América Latina?</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1440" w:hanging="360"/>
        <w:jc w:val="both"/>
        <w:rPr>
          <w:sz w:val="24"/>
          <w:szCs w:val="24"/>
        </w:rPr>
      </w:pPr>
      <w:proofErr w:type="gramStart"/>
      <w:r>
        <w:rPr>
          <w:sz w:val="24"/>
          <w:szCs w:val="24"/>
        </w:rPr>
        <w:t>b)</w:t>
      </w:r>
      <w:r>
        <w:rPr>
          <w:rFonts w:ascii="Times New Roman" w:eastAsia="Times New Roman" w:hAnsi="Times New Roman" w:cs="Times New Roman"/>
          <w:sz w:val="14"/>
          <w:szCs w:val="14"/>
        </w:rPr>
        <w:tab/>
      </w:r>
      <w:r>
        <w:rPr>
          <w:sz w:val="24"/>
          <w:szCs w:val="24"/>
        </w:rPr>
        <w:t>Quais</w:t>
      </w:r>
      <w:proofErr w:type="gramEnd"/>
      <w:r>
        <w:rPr>
          <w:sz w:val="24"/>
          <w:szCs w:val="24"/>
        </w:rPr>
        <w:t xml:space="preserve"> os países que fazem parte da América Latina?</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2.</w:t>
      </w:r>
      <w:r>
        <w:rPr>
          <w:rFonts w:ascii="Times New Roman" w:eastAsia="Times New Roman" w:hAnsi="Times New Roman" w:cs="Times New Roman"/>
          <w:sz w:val="14"/>
          <w:szCs w:val="14"/>
        </w:rPr>
        <w:t xml:space="preserve">    </w:t>
      </w:r>
      <w:r>
        <w:rPr>
          <w:sz w:val="24"/>
          <w:szCs w:val="24"/>
        </w:rPr>
        <w:t>Diferencie Imigração e Emigração.</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3.</w:t>
      </w:r>
      <w:r>
        <w:rPr>
          <w:rFonts w:ascii="Times New Roman" w:eastAsia="Times New Roman" w:hAnsi="Times New Roman" w:cs="Times New Roman"/>
          <w:sz w:val="14"/>
          <w:szCs w:val="14"/>
        </w:rPr>
        <w:t xml:space="preserve">    </w:t>
      </w:r>
      <w:r>
        <w:rPr>
          <w:sz w:val="24"/>
          <w:szCs w:val="24"/>
        </w:rPr>
        <w:t>Observando o mapa e os dados da página 47 responda:</w:t>
      </w:r>
    </w:p>
    <w:p w:rsidR="00D70554" w:rsidRDefault="006D06AD">
      <w:pPr>
        <w:spacing w:before="240" w:after="240"/>
        <w:ind w:left="1440" w:hanging="360"/>
        <w:jc w:val="both"/>
        <w:rPr>
          <w:sz w:val="24"/>
          <w:szCs w:val="24"/>
        </w:rPr>
      </w:pPr>
      <w:proofErr w:type="gramStart"/>
      <w:r>
        <w:rPr>
          <w:sz w:val="24"/>
          <w:szCs w:val="24"/>
        </w:rPr>
        <w:t>a)</w:t>
      </w:r>
      <w:r>
        <w:rPr>
          <w:rFonts w:ascii="Times New Roman" w:eastAsia="Times New Roman" w:hAnsi="Times New Roman" w:cs="Times New Roman"/>
          <w:sz w:val="14"/>
          <w:szCs w:val="14"/>
        </w:rPr>
        <w:tab/>
      </w:r>
      <w:r>
        <w:rPr>
          <w:sz w:val="24"/>
          <w:szCs w:val="24"/>
        </w:rPr>
        <w:t>Em</w:t>
      </w:r>
      <w:proofErr w:type="gramEnd"/>
      <w:r>
        <w:rPr>
          <w:sz w:val="24"/>
          <w:szCs w:val="24"/>
        </w:rPr>
        <w:t xml:space="preserve"> relação ao México, qual o número de Imigrantes e de Emigrantes desse país?</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w:t>
      </w:r>
    </w:p>
    <w:p w:rsidR="00D70554" w:rsidRDefault="006D06AD">
      <w:pPr>
        <w:spacing w:before="240" w:after="240"/>
        <w:ind w:left="1440" w:hanging="360"/>
        <w:jc w:val="both"/>
        <w:rPr>
          <w:sz w:val="24"/>
          <w:szCs w:val="24"/>
        </w:rPr>
      </w:pPr>
      <w:r>
        <w:rPr>
          <w:sz w:val="24"/>
          <w:szCs w:val="24"/>
        </w:rPr>
        <w:t>b)</w:t>
      </w:r>
      <w:r>
        <w:rPr>
          <w:rFonts w:ascii="Times New Roman" w:eastAsia="Times New Roman" w:hAnsi="Times New Roman" w:cs="Times New Roman"/>
          <w:sz w:val="14"/>
          <w:szCs w:val="14"/>
        </w:rPr>
        <w:tab/>
      </w:r>
      <w:r>
        <w:rPr>
          <w:sz w:val="24"/>
          <w:szCs w:val="24"/>
        </w:rPr>
        <w:t>No Brasil qual o número de Imigrantes e de Emigrantes? De que países o Brasil mais recebe população?</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4.</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sz w:val="24"/>
          <w:szCs w:val="24"/>
        </w:rPr>
        <w:t>Sobre</w:t>
      </w:r>
      <w:proofErr w:type="gramEnd"/>
      <w:r>
        <w:rPr>
          <w:sz w:val="24"/>
          <w:szCs w:val="24"/>
        </w:rPr>
        <w:t xml:space="preserve"> o surgimento e deslocamento do Homo Sapiens explique onde ele surgiu e como espalhou-se pelo planeta.</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5.</w:t>
      </w:r>
      <w:r>
        <w:rPr>
          <w:rFonts w:ascii="Times New Roman" w:eastAsia="Times New Roman" w:hAnsi="Times New Roman" w:cs="Times New Roman"/>
          <w:sz w:val="14"/>
          <w:szCs w:val="14"/>
        </w:rPr>
        <w:t xml:space="preserve">    </w:t>
      </w:r>
      <w:r>
        <w:rPr>
          <w:sz w:val="24"/>
          <w:szCs w:val="24"/>
        </w:rPr>
        <w:t>Diferencie migração internacional e migração interna.</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6.</w:t>
      </w:r>
      <w:r>
        <w:rPr>
          <w:rFonts w:ascii="Times New Roman" w:eastAsia="Times New Roman" w:hAnsi="Times New Roman" w:cs="Times New Roman"/>
          <w:sz w:val="14"/>
          <w:szCs w:val="14"/>
        </w:rPr>
        <w:t xml:space="preserve">    </w:t>
      </w:r>
      <w:r>
        <w:rPr>
          <w:sz w:val="24"/>
          <w:szCs w:val="24"/>
        </w:rPr>
        <w:t>Por que na atualidade as migrações se tornaram mais intensas?</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7.</w:t>
      </w:r>
      <w:r>
        <w:rPr>
          <w:rFonts w:ascii="Times New Roman" w:eastAsia="Times New Roman" w:hAnsi="Times New Roman" w:cs="Times New Roman"/>
          <w:sz w:val="14"/>
          <w:szCs w:val="14"/>
        </w:rPr>
        <w:t xml:space="preserve">    </w:t>
      </w:r>
      <w:r>
        <w:rPr>
          <w:sz w:val="24"/>
          <w:szCs w:val="24"/>
        </w:rPr>
        <w:t>Explique a diferença entre imigração, refugiados e deslocamentos internos.</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8.</w:t>
      </w:r>
      <w:r>
        <w:rPr>
          <w:rFonts w:ascii="Times New Roman" w:eastAsia="Times New Roman" w:hAnsi="Times New Roman" w:cs="Times New Roman"/>
          <w:sz w:val="14"/>
          <w:szCs w:val="14"/>
        </w:rPr>
        <w:t xml:space="preserve">    </w:t>
      </w:r>
      <w:r>
        <w:rPr>
          <w:sz w:val="24"/>
          <w:szCs w:val="24"/>
        </w:rPr>
        <w:t>Por que as pessoas precisam se refugiar?</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lastRenderedPageBreak/>
        <w:t>9.</w:t>
      </w:r>
      <w:r>
        <w:rPr>
          <w:rFonts w:ascii="Times New Roman" w:eastAsia="Times New Roman" w:hAnsi="Times New Roman" w:cs="Times New Roman"/>
          <w:sz w:val="14"/>
          <w:szCs w:val="14"/>
        </w:rPr>
        <w:t xml:space="preserve">    </w:t>
      </w:r>
      <w:r>
        <w:rPr>
          <w:sz w:val="24"/>
          <w:szCs w:val="24"/>
        </w:rPr>
        <w:t>Quais são as causas dos movimentos migratórios?</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360"/>
        <w:jc w:val="both"/>
        <w:rPr>
          <w:sz w:val="24"/>
          <w:szCs w:val="24"/>
        </w:rPr>
      </w:pPr>
      <w:r>
        <w:rPr>
          <w:sz w:val="24"/>
          <w:szCs w:val="24"/>
        </w:rPr>
        <w:t>10.</w:t>
      </w:r>
      <w:r>
        <w:rPr>
          <w:rFonts w:ascii="Times New Roman" w:eastAsia="Times New Roman" w:hAnsi="Times New Roman" w:cs="Times New Roman"/>
          <w:sz w:val="14"/>
          <w:szCs w:val="14"/>
        </w:rPr>
        <w:t xml:space="preserve"> </w:t>
      </w:r>
      <w:r>
        <w:rPr>
          <w:sz w:val="24"/>
          <w:szCs w:val="24"/>
        </w:rPr>
        <w:t>Explique as migrações ocorridas nos períodos indicados:</w:t>
      </w:r>
    </w:p>
    <w:p w:rsidR="00D70554" w:rsidRDefault="006D06AD">
      <w:pPr>
        <w:spacing w:before="240" w:after="240"/>
        <w:ind w:left="1800" w:hanging="360"/>
        <w:jc w:val="both"/>
        <w:rPr>
          <w:sz w:val="24"/>
          <w:szCs w:val="24"/>
        </w:rPr>
      </w:pPr>
      <w:r>
        <w:rPr>
          <w:sz w:val="24"/>
          <w:szCs w:val="24"/>
        </w:rPr>
        <w:t>a)</w:t>
      </w:r>
      <w:r>
        <w:rPr>
          <w:rFonts w:ascii="Times New Roman" w:eastAsia="Times New Roman" w:hAnsi="Times New Roman" w:cs="Times New Roman"/>
          <w:sz w:val="14"/>
          <w:szCs w:val="14"/>
        </w:rPr>
        <w:tab/>
      </w:r>
      <w:r>
        <w:rPr>
          <w:sz w:val="24"/>
          <w:szCs w:val="24"/>
        </w:rPr>
        <w:t>Séculos XV ao XVIII:</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6D06AD">
      <w:pPr>
        <w:spacing w:before="240" w:after="240"/>
        <w:ind w:left="1800" w:hanging="360"/>
        <w:jc w:val="both"/>
        <w:rPr>
          <w:sz w:val="24"/>
          <w:szCs w:val="24"/>
        </w:rPr>
      </w:pPr>
      <w:r>
        <w:rPr>
          <w:sz w:val="24"/>
          <w:szCs w:val="24"/>
        </w:rPr>
        <w:t>b)</w:t>
      </w:r>
      <w:r>
        <w:rPr>
          <w:rFonts w:ascii="Times New Roman" w:eastAsia="Times New Roman" w:hAnsi="Times New Roman" w:cs="Times New Roman"/>
          <w:sz w:val="14"/>
          <w:szCs w:val="14"/>
        </w:rPr>
        <w:tab/>
      </w:r>
      <w:r>
        <w:rPr>
          <w:sz w:val="24"/>
          <w:szCs w:val="24"/>
        </w:rPr>
        <w:t>Séculos XIX e XX:</w:t>
      </w:r>
    </w:p>
    <w:p w:rsidR="00D70554" w:rsidRDefault="006D06AD">
      <w:pPr>
        <w:spacing w:before="240" w:after="24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54" w:rsidRDefault="00D70554">
      <w:pPr>
        <w:spacing w:before="240" w:after="240"/>
        <w:jc w:val="both"/>
        <w:rPr>
          <w:sz w:val="24"/>
          <w:szCs w:val="24"/>
        </w:rPr>
      </w:pPr>
    </w:p>
    <w:p w:rsidR="00D70554" w:rsidRDefault="006D06AD">
      <w:pPr>
        <w:spacing w:before="240" w:after="240"/>
        <w:jc w:val="both"/>
        <w:rPr>
          <w:sz w:val="24"/>
          <w:szCs w:val="24"/>
        </w:rPr>
      </w:pPr>
      <w:r>
        <w:rPr>
          <w:sz w:val="24"/>
          <w:szCs w:val="24"/>
        </w:rPr>
        <w:t xml:space="preserve"> </w:t>
      </w:r>
    </w:p>
    <w:p w:rsidR="00D70554" w:rsidRDefault="006D06AD">
      <w:pPr>
        <w:spacing w:before="240" w:after="240"/>
        <w:jc w:val="both"/>
        <w:rPr>
          <w:sz w:val="24"/>
          <w:szCs w:val="24"/>
        </w:rPr>
      </w:pPr>
      <w:r>
        <w:rPr>
          <w:sz w:val="24"/>
          <w:szCs w:val="24"/>
        </w:rPr>
        <w:t xml:space="preserve"> </w:t>
      </w:r>
    </w:p>
    <w:p w:rsidR="00D70554" w:rsidRDefault="00D70554">
      <w:pPr>
        <w:spacing w:before="240" w:after="240"/>
        <w:jc w:val="both"/>
        <w:rPr>
          <w:sz w:val="24"/>
          <w:szCs w:val="24"/>
        </w:rPr>
      </w:pPr>
    </w:p>
    <w:p w:rsidR="00D70554" w:rsidRDefault="00D70554">
      <w:pPr>
        <w:spacing w:before="240" w:after="240"/>
        <w:jc w:val="both"/>
        <w:rPr>
          <w:sz w:val="24"/>
          <w:szCs w:val="24"/>
        </w:rPr>
      </w:pPr>
    </w:p>
    <w:p w:rsidR="00D70554" w:rsidRDefault="00D70554">
      <w:pPr>
        <w:spacing w:before="240" w:after="240"/>
        <w:jc w:val="both"/>
        <w:rPr>
          <w:sz w:val="24"/>
          <w:szCs w:val="24"/>
        </w:rPr>
      </w:pPr>
    </w:p>
    <w:p w:rsidR="00D70554" w:rsidRDefault="00D70554">
      <w:pPr>
        <w:spacing w:before="240" w:after="240"/>
        <w:jc w:val="both"/>
        <w:rPr>
          <w:sz w:val="24"/>
          <w:szCs w:val="24"/>
        </w:rPr>
      </w:pPr>
    </w:p>
    <w:p w:rsidR="006D06AD" w:rsidRDefault="006D06AD">
      <w:pPr>
        <w:spacing w:before="240" w:after="240"/>
        <w:jc w:val="both"/>
        <w:rPr>
          <w:b/>
          <w:sz w:val="24"/>
          <w:szCs w:val="24"/>
        </w:rPr>
      </w:pPr>
    </w:p>
    <w:p w:rsidR="00D70554" w:rsidRDefault="006D06AD">
      <w:pPr>
        <w:spacing w:before="240" w:after="240"/>
        <w:jc w:val="both"/>
        <w:rPr>
          <w:b/>
          <w:sz w:val="24"/>
          <w:szCs w:val="24"/>
        </w:rPr>
      </w:pPr>
      <w:r>
        <w:rPr>
          <w:b/>
          <w:sz w:val="24"/>
          <w:szCs w:val="24"/>
        </w:rPr>
        <w:lastRenderedPageBreak/>
        <w:t xml:space="preserve">Escola Municipal de Ensino Fundamental “Arnaldo Francisco dos Santos”.      </w:t>
      </w:r>
    </w:p>
    <w:p w:rsidR="00D70554" w:rsidRDefault="006D06AD">
      <w:pPr>
        <w:spacing w:before="240"/>
        <w:jc w:val="both"/>
        <w:rPr>
          <w:b/>
          <w:sz w:val="24"/>
          <w:szCs w:val="24"/>
        </w:rPr>
      </w:pPr>
      <w:r>
        <w:rPr>
          <w:b/>
          <w:sz w:val="24"/>
          <w:szCs w:val="24"/>
        </w:rPr>
        <w:t xml:space="preserve"> Galvão/SC, ___ de _________________ </w:t>
      </w:r>
      <w:proofErr w:type="spellStart"/>
      <w:r>
        <w:rPr>
          <w:b/>
          <w:sz w:val="24"/>
          <w:szCs w:val="24"/>
        </w:rPr>
        <w:t>de</w:t>
      </w:r>
      <w:proofErr w:type="spellEnd"/>
      <w:r>
        <w:rPr>
          <w:b/>
          <w:sz w:val="24"/>
          <w:szCs w:val="24"/>
        </w:rPr>
        <w:t xml:space="preserve"> 2021.</w:t>
      </w:r>
    </w:p>
    <w:p w:rsidR="00D70554" w:rsidRDefault="006D06AD">
      <w:pPr>
        <w:spacing w:before="240"/>
        <w:jc w:val="both"/>
        <w:rPr>
          <w:b/>
          <w:sz w:val="24"/>
          <w:szCs w:val="24"/>
        </w:rPr>
      </w:pPr>
      <w:r>
        <w:rPr>
          <w:b/>
          <w:sz w:val="24"/>
          <w:szCs w:val="24"/>
        </w:rPr>
        <w:t xml:space="preserve">Professora: Lidiane </w:t>
      </w:r>
      <w:proofErr w:type="spellStart"/>
      <w:r>
        <w:rPr>
          <w:b/>
          <w:sz w:val="24"/>
          <w:szCs w:val="24"/>
        </w:rPr>
        <w:t>Getem</w:t>
      </w:r>
      <w:proofErr w:type="spellEnd"/>
      <w:r>
        <w:rPr>
          <w:b/>
          <w:sz w:val="24"/>
          <w:szCs w:val="24"/>
        </w:rPr>
        <w:t xml:space="preserve"> </w:t>
      </w:r>
      <w:proofErr w:type="spellStart"/>
      <w:r>
        <w:rPr>
          <w:b/>
          <w:sz w:val="24"/>
          <w:szCs w:val="24"/>
        </w:rPr>
        <w:t>Artuso</w:t>
      </w:r>
      <w:proofErr w:type="spellEnd"/>
      <w:r>
        <w:rPr>
          <w:b/>
          <w:sz w:val="24"/>
          <w:szCs w:val="24"/>
        </w:rPr>
        <w:t xml:space="preserve"> de Almeida</w:t>
      </w:r>
    </w:p>
    <w:p w:rsidR="00D70554" w:rsidRDefault="006D06AD">
      <w:pPr>
        <w:spacing w:before="240"/>
        <w:jc w:val="both"/>
        <w:rPr>
          <w:b/>
          <w:sz w:val="24"/>
          <w:szCs w:val="24"/>
        </w:rPr>
      </w:pPr>
      <w:r>
        <w:rPr>
          <w:b/>
          <w:sz w:val="24"/>
          <w:szCs w:val="24"/>
        </w:rPr>
        <w:t>Aluno (a):____________________________________.        Turma: 8º ano</w:t>
      </w:r>
    </w:p>
    <w:p w:rsidR="00D70554" w:rsidRDefault="006D06AD">
      <w:pPr>
        <w:spacing w:before="240"/>
        <w:jc w:val="both"/>
        <w:rPr>
          <w:b/>
          <w:sz w:val="24"/>
          <w:szCs w:val="24"/>
        </w:rPr>
      </w:pPr>
      <w:r>
        <w:rPr>
          <w:b/>
          <w:sz w:val="24"/>
          <w:szCs w:val="24"/>
        </w:rPr>
        <w:t>Componente Curricular: Matemática</w:t>
      </w:r>
    </w:p>
    <w:p w:rsidR="00D70554" w:rsidRDefault="006D06AD">
      <w:pPr>
        <w:spacing w:before="240" w:after="240"/>
        <w:jc w:val="both"/>
        <w:rPr>
          <w:sz w:val="24"/>
          <w:szCs w:val="24"/>
        </w:rPr>
      </w:pPr>
      <w:r>
        <w:rPr>
          <w:sz w:val="24"/>
          <w:szCs w:val="24"/>
        </w:rPr>
        <w:t xml:space="preserve"> </w:t>
      </w:r>
    </w:p>
    <w:p w:rsidR="00D70554" w:rsidRDefault="00D70554">
      <w:pPr>
        <w:spacing w:before="240" w:after="240"/>
        <w:jc w:val="both"/>
        <w:rPr>
          <w:sz w:val="24"/>
          <w:szCs w:val="24"/>
        </w:rPr>
      </w:pPr>
    </w:p>
    <w:p w:rsidR="00D70554" w:rsidRDefault="006D06AD">
      <w:r>
        <w:t>DIVISÃO DE NÚMEROS RACIONAIS INFINITO NÃO PERIÓDICO</w:t>
      </w:r>
    </w:p>
    <w:p w:rsidR="00D70554" w:rsidRDefault="00D70554"/>
    <w:p w:rsidR="00D70554" w:rsidRDefault="006D06AD">
      <w:r>
        <w:t>DIVISÃO NÃO PERIÓDICA: OS NÚMEROS APÓS A VÍRGULA SÃO TODOS DIFERENTES.</w:t>
      </w:r>
    </w:p>
    <w:p w:rsidR="00D70554" w:rsidRDefault="00D70554"/>
    <w:p w:rsidR="00D70554" w:rsidRDefault="006D06AD">
      <w:r>
        <w:t>EX: 92:7=</w:t>
      </w:r>
    </w:p>
    <w:p w:rsidR="00D70554" w:rsidRDefault="006D06AD">
      <w:r>
        <w:t>92 DIVIDIDO POR 7=13,14285714285… INFINITO NÃO PERIÓDICO, TODOS OS NÚMEROS APÓS A VÍRGULA SÃO DIFERENTES.</w:t>
      </w:r>
    </w:p>
    <w:p w:rsidR="00D70554" w:rsidRDefault="00D70554"/>
    <w:p w:rsidR="00D70554" w:rsidRDefault="00D70554"/>
    <w:p w:rsidR="00D70554" w:rsidRDefault="006D06AD">
      <w:r>
        <w:t>EFETUE AS DIVISÕES:</w:t>
      </w:r>
    </w:p>
    <w:p w:rsidR="00D70554" w:rsidRDefault="00D70554"/>
    <w:p w:rsidR="00D70554" w:rsidRDefault="006D06AD">
      <w:pPr>
        <w:numPr>
          <w:ilvl w:val="0"/>
          <w:numId w:val="6"/>
        </w:numPr>
      </w:pPr>
      <w:r>
        <w:t>45:7</w:t>
      </w:r>
    </w:p>
    <w:p w:rsidR="00D70554" w:rsidRDefault="006D06AD">
      <w:pPr>
        <w:numPr>
          <w:ilvl w:val="0"/>
          <w:numId w:val="6"/>
        </w:numPr>
      </w:pPr>
      <w:r>
        <w:t>223:13</w:t>
      </w:r>
    </w:p>
    <w:p w:rsidR="00D70554" w:rsidRDefault="006D06AD">
      <w:pPr>
        <w:numPr>
          <w:ilvl w:val="0"/>
          <w:numId w:val="6"/>
        </w:numPr>
      </w:pPr>
      <w:r>
        <w:t>79:14</w:t>
      </w:r>
    </w:p>
    <w:p w:rsidR="00D70554" w:rsidRDefault="006D06AD">
      <w:pPr>
        <w:numPr>
          <w:ilvl w:val="0"/>
          <w:numId w:val="6"/>
        </w:numPr>
      </w:pPr>
      <w:r>
        <w:t>85:19</w:t>
      </w:r>
    </w:p>
    <w:p w:rsidR="00D70554" w:rsidRDefault="006D06AD">
      <w:pPr>
        <w:numPr>
          <w:ilvl w:val="0"/>
          <w:numId w:val="6"/>
        </w:numPr>
      </w:pPr>
      <w:r>
        <w:t>7:13</w:t>
      </w:r>
    </w:p>
    <w:p w:rsidR="00D70554" w:rsidRDefault="006D06AD">
      <w:pPr>
        <w:numPr>
          <w:ilvl w:val="0"/>
          <w:numId w:val="6"/>
        </w:numPr>
      </w:pPr>
      <w:r>
        <w:t>8:17</w:t>
      </w:r>
    </w:p>
    <w:p w:rsidR="00D70554" w:rsidRDefault="006D06AD">
      <w:pPr>
        <w:numPr>
          <w:ilvl w:val="0"/>
          <w:numId w:val="6"/>
        </w:numPr>
      </w:pPr>
      <w:r>
        <w:t>23:21</w:t>
      </w:r>
    </w:p>
    <w:p w:rsidR="00D70554" w:rsidRDefault="006D06AD">
      <w:pPr>
        <w:numPr>
          <w:ilvl w:val="0"/>
          <w:numId w:val="6"/>
        </w:numPr>
      </w:pPr>
      <w:r>
        <w:t>19:23</w:t>
      </w:r>
    </w:p>
    <w:p w:rsidR="00D70554" w:rsidRDefault="006D06AD">
      <w:pPr>
        <w:numPr>
          <w:ilvl w:val="0"/>
          <w:numId w:val="6"/>
        </w:numPr>
      </w:pPr>
      <w:r>
        <w:t>16:14</w:t>
      </w:r>
    </w:p>
    <w:p w:rsidR="00D70554" w:rsidRDefault="00D70554">
      <w:pPr>
        <w:ind w:left="720"/>
      </w:pPr>
    </w:p>
    <w:p w:rsidR="00D70554" w:rsidRDefault="006D06AD">
      <w:pPr>
        <w:ind w:left="720"/>
      </w:pPr>
      <w:r>
        <w:rPr>
          <w:noProof/>
        </w:rPr>
        <w:lastRenderedPageBreak/>
        <w:drawing>
          <wp:inline distT="114300" distB="114300" distL="114300" distR="114300">
            <wp:extent cx="4243388" cy="318606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243388" cy="3186065"/>
                    </a:xfrm>
                    <a:prstGeom prst="rect">
                      <a:avLst/>
                    </a:prstGeom>
                    <a:ln/>
                  </pic:spPr>
                </pic:pic>
              </a:graphicData>
            </a:graphic>
          </wp:inline>
        </w:drawing>
      </w:r>
    </w:p>
    <w:p w:rsidR="00D70554" w:rsidRDefault="00D70554">
      <w:pPr>
        <w:ind w:left="720"/>
      </w:pPr>
    </w:p>
    <w:p w:rsidR="00D70554" w:rsidRDefault="006D06AD">
      <w:pPr>
        <w:ind w:left="720"/>
      </w:pPr>
      <w:r>
        <w:rPr>
          <w:noProof/>
        </w:rPr>
        <w:drawing>
          <wp:inline distT="114300" distB="114300" distL="114300" distR="114300">
            <wp:extent cx="5157788" cy="299085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157788" cy="2990850"/>
                    </a:xfrm>
                    <a:prstGeom prst="rect">
                      <a:avLst/>
                    </a:prstGeom>
                    <a:ln/>
                  </pic:spPr>
                </pic:pic>
              </a:graphicData>
            </a:graphic>
          </wp:inline>
        </w:drawing>
      </w:r>
    </w:p>
    <w:p w:rsidR="00D70554" w:rsidRDefault="006D06AD">
      <w:pPr>
        <w:ind w:left="720"/>
      </w:pPr>
      <w:r>
        <w:t>CALCULE:</w:t>
      </w:r>
    </w:p>
    <w:p w:rsidR="00D70554" w:rsidRDefault="00D70554">
      <w:pPr>
        <w:ind w:left="720"/>
      </w:pPr>
    </w:p>
    <w:p w:rsidR="00D70554" w:rsidRDefault="006D06AD">
      <w:pPr>
        <w:numPr>
          <w:ilvl w:val="0"/>
          <w:numId w:val="1"/>
        </w:numPr>
      </w:pPr>
      <w:r>
        <w:t>10% DE 250,00</w:t>
      </w:r>
    </w:p>
    <w:p w:rsidR="00D70554" w:rsidRDefault="006D06AD">
      <w:pPr>
        <w:numPr>
          <w:ilvl w:val="0"/>
          <w:numId w:val="1"/>
        </w:numPr>
      </w:pPr>
      <w:r>
        <w:t>12% DE 500,00</w:t>
      </w:r>
    </w:p>
    <w:p w:rsidR="00D70554" w:rsidRDefault="006D06AD">
      <w:pPr>
        <w:numPr>
          <w:ilvl w:val="0"/>
          <w:numId w:val="1"/>
        </w:numPr>
      </w:pPr>
      <w:r>
        <w:t>25% DE 850,00</w:t>
      </w:r>
    </w:p>
    <w:p w:rsidR="00D70554" w:rsidRDefault="006D06AD">
      <w:pPr>
        <w:numPr>
          <w:ilvl w:val="0"/>
          <w:numId w:val="1"/>
        </w:numPr>
      </w:pPr>
      <w:r>
        <w:t>30% DE 1000,00</w:t>
      </w:r>
    </w:p>
    <w:p w:rsidR="00D70554" w:rsidRDefault="006D06AD">
      <w:pPr>
        <w:numPr>
          <w:ilvl w:val="0"/>
          <w:numId w:val="1"/>
        </w:numPr>
      </w:pPr>
      <w:r>
        <w:t>18% DE 750,00</w:t>
      </w:r>
    </w:p>
    <w:p w:rsidR="00D70554" w:rsidRDefault="00D70554">
      <w:pPr>
        <w:jc w:val="both"/>
        <w:rPr>
          <w:sz w:val="24"/>
          <w:szCs w:val="24"/>
        </w:rPr>
      </w:pPr>
    </w:p>
    <w:p w:rsidR="00D70554" w:rsidRDefault="00D70554">
      <w:pPr>
        <w:jc w:val="both"/>
        <w:rPr>
          <w:sz w:val="24"/>
          <w:szCs w:val="24"/>
        </w:rPr>
      </w:pPr>
    </w:p>
    <w:p w:rsidR="00D70554" w:rsidRDefault="00D70554">
      <w:pPr>
        <w:jc w:val="both"/>
        <w:rPr>
          <w:sz w:val="24"/>
          <w:szCs w:val="24"/>
        </w:rPr>
      </w:pPr>
    </w:p>
    <w:p w:rsidR="00D70554" w:rsidRDefault="00D70554">
      <w:pPr>
        <w:spacing w:before="240" w:after="240"/>
        <w:rPr>
          <w:b/>
          <w:sz w:val="24"/>
          <w:szCs w:val="24"/>
        </w:rPr>
      </w:pPr>
    </w:p>
    <w:p w:rsidR="00D70554" w:rsidRDefault="006D06AD">
      <w:pPr>
        <w:spacing w:before="240" w:after="240"/>
        <w:rPr>
          <w:b/>
          <w:sz w:val="24"/>
          <w:szCs w:val="24"/>
        </w:rPr>
      </w:pPr>
      <w:r>
        <w:rPr>
          <w:b/>
          <w:sz w:val="24"/>
          <w:szCs w:val="24"/>
        </w:rPr>
        <w:lastRenderedPageBreak/>
        <w:t>Escola Municipal de Ensino Fundamental “Arnaldo Francisco dos Santos”</w:t>
      </w:r>
    </w:p>
    <w:p w:rsidR="00D70554" w:rsidRDefault="006D06AD">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D70554" w:rsidRDefault="006D06AD">
      <w:pPr>
        <w:spacing w:before="240" w:after="240"/>
        <w:rPr>
          <w:b/>
          <w:sz w:val="24"/>
          <w:szCs w:val="24"/>
        </w:rPr>
      </w:pPr>
      <w:r>
        <w:rPr>
          <w:b/>
          <w:sz w:val="24"/>
          <w:szCs w:val="24"/>
        </w:rPr>
        <w:t xml:space="preserve">Professora: Lidimara </w:t>
      </w:r>
      <w:proofErr w:type="spellStart"/>
      <w:r>
        <w:rPr>
          <w:b/>
          <w:sz w:val="24"/>
          <w:szCs w:val="24"/>
        </w:rPr>
        <w:t>Cunico</w:t>
      </w:r>
      <w:proofErr w:type="spellEnd"/>
      <w:r>
        <w:rPr>
          <w:b/>
          <w:sz w:val="24"/>
          <w:szCs w:val="24"/>
        </w:rPr>
        <w:t xml:space="preserve"> </w:t>
      </w:r>
      <w:proofErr w:type="spellStart"/>
      <w:r>
        <w:rPr>
          <w:b/>
          <w:sz w:val="24"/>
          <w:szCs w:val="24"/>
        </w:rPr>
        <w:t>Cenci</w:t>
      </w:r>
      <w:proofErr w:type="spellEnd"/>
    </w:p>
    <w:p w:rsidR="00D70554" w:rsidRDefault="006D06AD">
      <w:pPr>
        <w:spacing w:before="240" w:after="240"/>
        <w:rPr>
          <w:b/>
          <w:sz w:val="24"/>
          <w:szCs w:val="24"/>
        </w:rPr>
      </w:pPr>
      <w:proofErr w:type="gramStart"/>
      <w:r>
        <w:rPr>
          <w:b/>
          <w:sz w:val="24"/>
          <w:szCs w:val="24"/>
        </w:rPr>
        <w:t>Aluno(</w:t>
      </w:r>
      <w:proofErr w:type="gramEnd"/>
      <w:r>
        <w:rPr>
          <w:b/>
          <w:sz w:val="24"/>
          <w:szCs w:val="24"/>
        </w:rPr>
        <w:t>a):________________________________________Turma: 8º ano</w:t>
      </w:r>
    </w:p>
    <w:p w:rsidR="00D70554" w:rsidRDefault="006D06AD">
      <w:pPr>
        <w:spacing w:before="240" w:after="240"/>
        <w:rPr>
          <w:b/>
          <w:sz w:val="24"/>
          <w:szCs w:val="24"/>
        </w:rPr>
      </w:pPr>
      <w:r>
        <w:rPr>
          <w:b/>
          <w:sz w:val="24"/>
          <w:szCs w:val="24"/>
        </w:rPr>
        <w:t xml:space="preserve">Disciplina: </w:t>
      </w:r>
      <w:proofErr w:type="spellStart"/>
      <w:r>
        <w:rPr>
          <w:b/>
          <w:sz w:val="24"/>
          <w:szCs w:val="24"/>
        </w:rPr>
        <w:t>Ed.Física</w:t>
      </w:r>
      <w:proofErr w:type="spellEnd"/>
    </w:p>
    <w:p w:rsidR="00D70554" w:rsidRDefault="006D06AD">
      <w:pPr>
        <w:spacing w:before="240" w:after="240" w:line="360" w:lineRule="auto"/>
        <w:rPr>
          <w:sz w:val="24"/>
          <w:szCs w:val="24"/>
        </w:rPr>
      </w:pPr>
      <w:r>
        <w:rPr>
          <w:sz w:val="24"/>
          <w:szCs w:val="24"/>
        </w:rPr>
        <w:t>Vamos para aula prática!</w:t>
      </w:r>
    </w:p>
    <w:p w:rsidR="00D70554" w:rsidRDefault="006D06AD">
      <w:pPr>
        <w:spacing w:before="240" w:after="240" w:line="360" w:lineRule="auto"/>
        <w:rPr>
          <w:sz w:val="24"/>
          <w:szCs w:val="24"/>
        </w:rPr>
      </w:pPr>
      <w:r>
        <w:rPr>
          <w:sz w:val="24"/>
          <w:szCs w:val="24"/>
        </w:rPr>
        <w:t>Você já sabe os fundamentos básicos do Voleibol.</w:t>
      </w:r>
    </w:p>
    <w:p w:rsidR="00D70554" w:rsidRDefault="006D06AD">
      <w:pPr>
        <w:spacing w:before="240" w:after="240" w:line="360" w:lineRule="auto"/>
        <w:rPr>
          <w:sz w:val="24"/>
          <w:szCs w:val="24"/>
        </w:rPr>
      </w:pPr>
      <w:r>
        <w:rPr>
          <w:sz w:val="24"/>
          <w:szCs w:val="24"/>
        </w:rPr>
        <w:t>- toque</w:t>
      </w:r>
    </w:p>
    <w:p w:rsidR="00D70554" w:rsidRDefault="006D06AD">
      <w:pPr>
        <w:spacing w:before="240" w:after="240" w:line="360" w:lineRule="auto"/>
        <w:rPr>
          <w:sz w:val="24"/>
          <w:szCs w:val="24"/>
        </w:rPr>
      </w:pPr>
      <w:r>
        <w:rPr>
          <w:sz w:val="24"/>
          <w:szCs w:val="24"/>
        </w:rPr>
        <w:t>- manchete</w:t>
      </w:r>
    </w:p>
    <w:p w:rsidR="00D70554" w:rsidRDefault="006D06AD">
      <w:pPr>
        <w:spacing w:before="240" w:after="240" w:line="360" w:lineRule="auto"/>
        <w:rPr>
          <w:sz w:val="24"/>
          <w:szCs w:val="24"/>
        </w:rPr>
      </w:pPr>
      <w:r>
        <w:rPr>
          <w:sz w:val="24"/>
          <w:szCs w:val="24"/>
        </w:rPr>
        <w:t>- ataque</w:t>
      </w:r>
    </w:p>
    <w:p w:rsidR="00D70554" w:rsidRDefault="006D06AD">
      <w:pPr>
        <w:spacing w:before="240" w:after="240" w:line="360" w:lineRule="auto"/>
        <w:rPr>
          <w:sz w:val="24"/>
          <w:szCs w:val="24"/>
        </w:rPr>
      </w:pPr>
      <w:r>
        <w:rPr>
          <w:sz w:val="24"/>
          <w:szCs w:val="24"/>
        </w:rPr>
        <w:t xml:space="preserve"> </w:t>
      </w:r>
    </w:p>
    <w:p w:rsidR="00D70554" w:rsidRDefault="006D06AD">
      <w:pPr>
        <w:spacing w:before="240" w:after="240" w:line="360" w:lineRule="auto"/>
        <w:rPr>
          <w:sz w:val="24"/>
          <w:szCs w:val="24"/>
        </w:rPr>
      </w:pPr>
      <w:r>
        <w:rPr>
          <w:sz w:val="24"/>
          <w:szCs w:val="24"/>
        </w:rPr>
        <w:t>Precisar colocar em prática estes movimentos e para isso você deverá providenciar uma rede para jogar e depois convidar sua família para participar.</w:t>
      </w:r>
    </w:p>
    <w:p w:rsidR="00D70554" w:rsidRDefault="006D06AD">
      <w:pPr>
        <w:spacing w:before="240" w:after="240" w:line="360" w:lineRule="auto"/>
        <w:rPr>
          <w:sz w:val="24"/>
          <w:szCs w:val="24"/>
        </w:rPr>
      </w:pPr>
      <w:r>
        <w:rPr>
          <w:sz w:val="24"/>
          <w:szCs w:val="24"/>
        </w:rPr>
        <w:t xml:space="preserve"> </w:t>
      </w:r>
    </w:p>
    <w:p w:rsidR="00D70554" w:rsidRDefault="006D06AD">
      <w:pPr>
        <w:spacing w:before="240" w:after="240" w:line="360" w:lineRule="auto"/>
        <w:rPr>
          <w:sz w:val="24"/>
          <w:szCs w:val="24"/>
        </w:rPr>
      </w:pPr>
      <w:r>
        <w:rPr>
          <w:sz w:val="24"/>
          <w:szCs w:val="24"/>
        </w:rPr>
        <w:t>Bom jogo e se achar interessante mande um vídeo.</w:t>
      </w:r>
    </w:p>
    <w:p w:rsidR="00D70554" w:rsidRDefault="006D06AD">
      <w:pPr>
        <w:spacing w:before="240" w:after="240" w:line="360" w:lineRule="auto"/>
        <w:rPr>
          <w:sz w:val="24"/>
          <w:szCs w:val="24"/>
        </w:rPr>
      </w:pPr>
      <w:r>
        <w:rPr>
          <w:sz w:val="24"/>
          <w:szCs w:val="24"/>
        </w:rPr>
        <w:t xml:space="preserve"> </w:t>
      </w:r>
    </w:p>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D70554"/>
    <w:p w:rsidR="00D70554" w:rsidRDefault="006D06AD">
      <w:pPr>
        <w:rPr>
          <w:b/>
          <w:sz w:val="24"/>
          <w:szCs w:val="24"/>
        </w:rPr>
      </w:pPr>
      <w:r>
        <w:rPr>
          <w:b/>
          <w:sz w:val="24"/>
          <w:szCs w:val="24"/>
        </w:rPr>
        <w:lastRenderedPageBreak/>
        <w:t>Escola Municipal de Ensino Fundamental “Arnaldo Francisco dos Santos”</w:t>
      </w:r>
    </w:p>
    <w:p w:rsidR="006D06AD" w:rsidRDefault="006D06AD">
      <w:pPr>
        <w:rPr>
          <w:b/>
          <w:sz w:val="24"/>
          <w:szCs w:val="24"/>
        </w:rPr>
      </w:pPr>
    </w:p>
    <w:p w:rsidR="00D70554" w:rsidRDefault="006D06AD">
      <w:pPr>
        <w:rPr>
          <w:b/>
          <w:sz w:val="24"/>
          <w:szCs w:val="24"/>
        </w:rPr>
      </w:pPr>
      <w:r>
        <w:rPr>
          <w:b/>
          <w:sz w:val="24"/>
          <w:szCs w:val="24"/>
        </w:rPr>
        <w:t>Galvão/SC, ____ de ________________________</w:t>
      </w:r>
      <w:proofErr w:type="gramStart"/>
      <w:r>
        <w:rPr>
          <w:b/>
          <w:sz w:val="24"/>
          <w:szCs w:val="24"/>
        </w:rPr>
        <w:t xml:space="preserve">_  </w:t>
      </w:r>
      <w:proofErr w:type="spellStart"/>
      <w:r>
        <w:rPr>
          <w:b/>
          <w:sz w:val="24"/>
          <w:szCs w:val="24"/>
        </w:rPr>
        <w:t>de</w:t>
      </w:r>
      <w:proofErr w:type="spellEnd"/>
      <w:proofErr w:type="gramEnd"/>
      <w:r>
        <w:rPr>
          <w:b/>
          <w:sz w:val="24"/>
          <w:szCs w:val="24"/>
        </w:rPr>
        <w:t xml:space="preserve"> 2021.</w:t>
      </w:r>
    </w:p>
    <w:p w:rsidR="006D06AD" w:rsidRDefault="006D06AD">
      <w:pPr>
        <w:rPr>
          <w:b/>
          <w:sz w:val="24"/>
          <w:szCs w:val="24"/>
        </w:rPr>
      </w:pPr>
    </w:p>
    <w:p w:rsidR="00D70554" w:rsidRDefault="006D06AD">
      <w:pPr>
        <w:rPr>
          <w:b/>
          <w:sz w:val="24"/>
          <w:szCs w:val="24"/>
        </w:rPr>
      </w:pPr>
      <w:r>
        <w:rPr>
          <w:b/>
          <w:sz w:val="24"/>
          <w:szCs w:val="24"/>
        </w:rPr>
        <w:t xml:space="preserve">Professora: </w:t>
      </w:r>
      <w:proofErr w:type="spellStart"/>
      <w:r>
        <w:rPr>
          <w:b/>
          <w:sz w:val="24"/>
          <w:szCs w:val="24"/>
        </w:rPr>
        <w:t>Rubieli</w:t>
      </w:r>
      <w:proofErr w:type="spellEnd"/>
      <w:r>
        <w:rPr>
          <w:b/>
          <w:sz w:val="24"/>
          <w:szCs w:val="24"/>
        </w:rPr>
        <w:t xml:space="preserve"> Aparecida Garbin</w:t>
      </w:r>
    </w:p>
    <w:p w:rsidR="006D06AD" w:rsidRDefault="006D06AD">
      <w:pPr>
        <w:rPr>
          <w:b/>
          <w:sz w:val="24"/>
          <w:szCs w:val="24"/>
        </w:rPr>
      </w:pPr>
    </w:p>
    <w:p w:rsidR="00D70554" w:rsidRDefault="006D06AD">
      <w:pPr>
        <w:rPr>
          <w:b/>
          <w:sz w:val="24"/>
          <w:szCs w:val="24"/>
        </w:rPr>
      </w:pPr>
      <w:proofErr w:type="gramStart"/>
      <w:r>
        <w:rPr>
          <w:b/>
          <w:sz w:val="24"/>
          <w:szCs w:val="24"/>
        </w:rPr>
        <w:t>Aluno(</w:t>
      </w:r>
      <w:proofErr w:type="gramEnd"/>
      <w:r>
        <w:rPr>
          <w:b/>
          <w:sz w:val="24"/>
          <w:szCs w:val="24"/>
        </w:rPr>
        <w:t>a):_______________________________________ Turma: 8º ano</w:t>
      </w:r>
    </w:p>
    <w:p w:rsidR="006D06AD" w:rsidRDefault="006D06AD">
      <w:pPr>
        <w:rPr>
          <w:b/>
          <w:sz w:val="24"/>
          <w:szCs w:val="24"/>
        </w:rPr>
      </w:pPr>
    </w:p>
    <w:p w:rsidR="00D70554" w:rsidRDefault="006D06AD">
      <w:pPr>
        <w:rPr>
          <w:b/>
          <w:sz w:val="24"/>
          <w:szCs w:val="24"/>
        </w:rPr>
      </w:pPr>
      <w:r>
        <w:rPr>
          <w:b/>
          <w:sz w:val="24"/>
          <w:szCs w:val="24"/>
        </w:rPr>
        <w:t>Disciplina: Ensino Religioso</w:t>
      </w:r>
    </w:p>
    <w:p w:rsidR="00D70554" w:rsidRDefault="00D70554">
      <w:pPr>
        <w:rPr>
          <w:b/>
          <w:sz w:val="24"/>
          <w:szCs w:val="24"/>
        </w:rPr>
      </w:pPr>
    </w:p>
    <w:p w:rsidR="00D70554" w:rsidRDefault="00D70554">
      <w:pPr>
        <w:rPr>
          <w:b/>
          <w:sz w:val="24"/>
          <w:szCs w:val="24"/>
        </w:rPr>
      </w:pPr>
    </w:p>
    <w:p w:rsidR="00D70554" w:rsidRDefault="006D06AD">
      <w:pPr>
        <w:rPr>
          <w:sz w:val="24"/>
          <w:szCs w:val="24"/>
        </w:rPr>
      </w:pPr>
      <w:r>
        <w:rPr>
          <w:rFonts w:ascii="Arial Unicode MS" w:eastAsia="Arial Unicode MS" w:hAnsi="Arial Unicode MS" w:cs="Arial Unicode MS"/>
          <w:sz w:val="24"/>
          <w:szCs w:val="24"/>
        </w:rPr>
        <w:t>⇨⇨⇨ FAÇA A LEITURA E DEPOIS RESPONDA AS ATIVIDADES.</w:t>
      </w:r>
    </w:p>
    <w:p w:rsidR="00D70554" w:rsidRDefault="00D70554">
      <w:pPr>
        <w:rPr>
          <w:b/>
          <w:sz w:val="24"/>
          <w:szCs w:val="24"/>
        </w:rPr>
      </w:pPr>
    </w:p>
    <w:p w:rsidR="00D70554" w:rsidRDefault="006D06AD">
      <w:pPr>
        <w:jc w:val="center"/>
        <w:rPr>
          <w:b/>
          <w:sz w:val="24"/>
          <w:szCs w:val="24"/>
        </w:rPr>
      </w:pPr>
      <w:r>
        <w:rPr>
          <w:b/>
          <w:sz w:val="24"/>
          <w:szCs w:val="24"/>
        </w:rPr>
        <w:t>VAMOS CONHECER SEUS DIREITOS E DEVERES?</w:t>
      </w:r>
    </w:p>
    <w:p w:rsidR="00D70554" w:rsidRDefault="00D70554"/>
    <w:p w:rsidR="00D70554" w:rsidRDefault="006D06AD">
      <w:pPr>
        <w:spacing w:before="240" w:after="240"/>
        <w:jc w:val="center"/>
        <w:rPr>
          <w:sz w:val="24"/>
          <w:szCs w:val="24"/>
        </w:rPr>
      </w:pPr>
      <w:r>
        <w:rPr>
          <w:sz w:val="24"/>
          <w:szCs w:val="24"/>
        </w:rPr>
        <w:t>Estatuto da Criança e do Adolescente</w:t>
      </w:r>
    </w:p>
    <w:p w:rsidR="00D70554" w:rsidRDefault="006D06AD">
      <w:pPr>
        <w:spacing w:before="240" w:after="240"/>
        <w:ind w:firstLine="720"/>
        <w:jc w:val="both"/>
        <w:rPr>
          <w:sz w:val="24"/>
          <w:szCs w:val="24"/>
        </w:rPr>
      </w:pPr>
      <w:r>
        <w:rPr>
          <w:sz w:val="24"/>
          <w:szCs w:val="24"/>
        </w:rPr>
        <w:t xml:space="preserve">O Estatuto da Criança e do Adolescente, também conhecido pelos brasileiros como ECA, é um conjunto de normas que garante que todas as crianças, independente de cor, etnia ou classe social, sejam tratadas como pessoas que precisam de atenção, proteção e cuidados especiais para que se tornem adultos felizes e saudáveis. </w:t>
      </w:r>
      <w:proofErr w:type="gramStart"/>
      <w:r>
        <w:rPr>
          <w:sz w:val="24"/>
          <w:szCs w:val="24"/>
        </w:rPr>
        <w:t>a</w:t>
      </w:r>
      <w:proofErr w:type="gramEnd"/>
      <w:r>
        <w:rPr>
          <w:sz w:val="24"/>
          <w:szCs w:val="24"/>
        </w:rPr>
        <w:t xml:space="preserve"> lei que deu origem ao eca é de número 8.069, de 13 de julho de 1990, sancionada pelo presidente do Brasil daquela época.</w:t>
      </w:r>
    </w:p>
    <w:p w:rsidR="00D70554" w:rsidRDefault="006D06AD">
      <w:pPr>
        <w:spacing w:before="240" w:after="240"/>
        <w:jc w:val="center"/>
      </w:pPr>
      <w:r>
        <w:rPr>
          <w:noProof/>
        </w:rPr>
        <w:drawing>
          <wp:inline distT="114300" distB="114300" distL="114300" distR="114300">
            <wp:extent cx="3178013" cy="37909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178013" cy="3790950"/>
                    </a:xfrm>
                    <a:prstGeom prst="rect">
                      <a:avLst/>
                    </a:prstGeom>
                    <a:ln/>
                  </pic:spPr>
                </pic:pic>
              </a:graphicData>
            </a:graphic>
          </wp:inline>
        </w:drawing>
      </w:r>
    </w:p>
    <w:p w:rsidR="00D70554" w:rsidRDefault="00D70554">
      <w:pPr>
        <w:spacing w:before="240" w:after="240"/>
        <w:jc w:val="center"/>
      </w:pPr>
    </w:p>
    <w:p w:rsidR="00D70554" w:rsidRDefault="00D70554">
      <w:pPr>
        <w:spacing w:before="240" w:after="240"/>
      </w:pPr>
    </w:p>
    <w:p w:rsidR="00D70554" w:rsidRDefault="006D06AD">
      <w:pPr>
        <w:spacing w:before="240" w:after="240"/>
        <w:jc w:val="center"/>
        <w:rPr>
          <w:b/>
          <w:sz w:val="24"/>
          <w:szCs w:val="24"/>
        </w:rPr>
      </w:pPr>
      <w:r>
        <w:rPr>
          <w:b/>
          <w:sz w:val="24"/>
          <w:szCs w:val="24"/>
        </w:rPr>
        <w:t>ATIVIDADES</w:t>
      </w:r>
    </w:p>
    <w:p w:rsidR="00D70554" w:rsidRDefault="00D70554">
      <w:pPr>
        <w:spacing w:before="240" w:after="240"/>
        <w:jc w:val="center"/>
        <w:rPr>
          <w:b/>
          <w:sz w:val="24"/>
          <w:szCs w:val="24"/>
        </w:rPr>
      </w:pPr>
    </w:p>
    <w:p w:rsidR="00D70554" w:rsidRDefault="006D06AD">
      <w:pPr>
        <w:spacing w:before="240" w:after="240"/>
        <w:jc w:val="both"/>
        <w:rPr>
          <w:sz w:val="24"/>
          <w:szCs w:val="24"/>
        </w:rPr>
      </w:pPr>
      <w:r>
        <w:rPr>
          <w:sz w:val="24"/>
          <w:szCs w:val="24"/>
        </w:rPr>
        <w:t>1-Vamos ler alguns dos direitos das crianças e adolescentes:</w:t>
      </w:r>
    </w:p>
    <w:p w:rsidR="00D70554" w:rsidRDefault="006D06AD">
      <w:pPr>
        <w:spacing w:before="240" w:after="240"/>
        <w:jc w:val="center"/>
      </w:pPr>
      <w:r>
        <w:rPr>
          <w:noProof/>
        </w:rPr>
        <w:drawing>
          <wp:inline distT="114300" distB="114300" distL="114300" distR="114300">
            <wp:extent cx="4676775" cy="563904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676775" cy="5639042"/>
                    </a:xfrm>
                    <a:prstGeom prst="rect">
                      <a:avLst/>
                    </a:prstGeom>
                    <a:ln/>
                  </pic:spPr>
                </pic:pic>
              </a:graphicData>
            </a:graphic>
          </wp:inline>
        </w:drawing>
      </w:r>
    </w:p>
    <w:p w:rsidR="00D70554" w:rsidRDefault="006D06AD">
      <w:pPr>
        <w:spacing w:before="240" w:after="240"/>
        <w:jc w:val="both"/>
        <w:rPr>
          <w:sz w:val="24"/>
          <w:szCs w:val="24"/>
        </w:rPr>
      </w:pPr>
      <w:r>
        <w:rPr>
          <w:sz w:val="24"/>
          <w:szCs w:val="24"/>
        </w:rPr>
        <w:t>2- Agora responda: Você concorda com esses direitos? Por quê?</w:t>
      </w:r>
    </w:p>
    <w:p w:rsidR="00D70554" w:rsidRDefault="006D06AD">
      <w:pPr>
        <w:spacing w:before="240" w:after="240" w:line="360" w:lineRule="auto"/>
        <w:jc w:val="both"/>
      </w:pPr>
      <w:r>
        <w:rPr>
          <w:sz w:val="24"/>
          <w:szCs w:val="24"/>
        </w:rPr>
        <w:t>_________________________________________________________________________________________________________________________________________________________________________________________________________</w:t>
      </w:r>
      <w:r>
        <w:rPr>
          <w:sz w:val="24"/>
          <w:szCs w:val="24"/>
        </w:rPr>
        <w:lastRenderedPageBreak/>
        <w:t>______________________________________________________________________________________________________________________________________</w:t>
      </w:r>
      <w:r>
        <w:t xml:space="preserve"> </w:t>
      </w:r>
    </w:p>
    <w:p w:rsidR="00D70554" w:rsidRDefault="006D06AD">
      <w:pPr>
        <w:spacing w:before="240" w:after="240"/>
        <w:jc w:val="center"/>
        <w:rPr>
          <w:b/>
          <w:sz w:val="24"/>
          <w:szCs w:val="24"/>
        </w:rPr>
      </w:pPr>
      <w:r>
        <w:rPr>
          <w:b/>
          <w:sz w:val="24"/>
          <w:szCs w:val="24"/>
        </w:rPr>
        <w:t>VOCÊ JÁ APRENDEU SEUS DIREITOS!</w:t>
      </w:r>
    </w:p>
    <w:p w:rsidR="00D70554" w:rsidRDefault="006D06AD">
      <w:pPr>
        <w:spacing w:before="240" w:after="240"/>
        <w:jc w:val="center"/>
        <w:rPr>
          <w:b/>
          <w:sz w:val="24"/>
          <w:szCs w:val="24"/>
        </w:rPr>
      </w:pPr>
      <w:r>
        <w:rPr>
          <w:b/>
          <w:sz w:val="24"/>
          <w:szCs w:val="24"/>
        </w:rPr>
        <w:t xml:space="preserve">MAS QUEM TEM </w:t>
      </w:r>
      <w:proofErr w:type="gramStart"/>
      <w:r>
        <w:rPr>
          <w:b/>
          <w:sz w:val="24"/>
          <w:szCs w:val="24"/>
        </w:rPr>
        <w:t>DIREITOS ,TAMBÉM</w:t>
      </w:r>
      <w:proofErr w:type="gramEnd"/>
      <w:r>
        <w:rPr>
          <w:b/>
          <w:sz w:val="24"/>
          <w:szCs w:val="24"/>
        </w:rPr>
        <w:t xml:space="preserve"> TEM DEVERES!</w:t>
      </w:r>
    </w:p>
    <w:p w:rsidR="00D70554" w:rsidRDefault="00D70554">
      <w:pPr>
        <w:spacing w:before="240" w:after="240"/>
        <w:jc w:val="center"/>
        <w:rPr>
          <w:b/>
          <w:sz w:val="24"/>
          <w:szCs w:val="24"/>
        </w:rPr>
      </w:pPr>
    </w:p>
    <w:p w:rsidR="00D70554" w:rsidRDefault="006D06AD">
      <w:pPr>
        <w:spacing w:before="240" w:after="240"/>
        <w:jc w:val="both"/>
        <w:rPr>
          <w:sz w:val="24"/>
          <w:szCs w:val="24"/>
        </w:rPr>
      </w:pPr>
      <w:r>
        <w:rPr>
          <w:sz w:val="24"/>
          <w:szCs w:val="24"/>
        </w:rPr>
        <w:t>3- Leia as frases abaixo e descubra os deveres que estão em negrito   no caça palavras:</w:t>
      </w:r>
    </w:p>
    <w:p w:rsidR="00D70554" w:rsidRDefault="00D70554">
      <w:pPr>
        <w:spacing w:before="240" w:after="240"/>
        <w:jc w:val="both"/>
        <w:rPr>
          <w:sz w:val="24"/>
          <w:szCs w:val="24"/>
        </w:rPr>
      </w:pPr>
    </w:p>
    <w:p w:rsidR="00D70554" w:rsidRDefault="006D06AD">
      <w:pPr>
        <w:spacing w:before="240" w:after="240"/>
        <w:jc w:val="center"/>
      </w:pPr>
      <w:r>
        <w:rPr>
          <w:noProof/>
        </w:rPr>
        <w:drawing>
          <wp:inline distT="114300" distB="114300" distL="114300" distR="114300">
            <wp:extent cx="5324475" cy="549164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324475" cy="5491646"/>
                    </a:xfrm>
                    <a:prstGeom prst="rect">
                      <a:avLst/>
                    </a:prstGeom>
                    <a:ln/>
                  </pic:spPr>
                </pic:pic>
              </a:graphicData>
            </a:graphic>
          </wp:inline>
        </w:drawing>
      </w:r>
    </w:p>
    <w:p w:rsidR="00D70554" w:rsidRDefault="00D70554"/>
    <w:p w:rsidR="00D70554" w:rsidRDefault="00D70554"/>
    <w:p w:rsidR="00D70554" w:rsidRDefault="006D06AD">
      <w:pPr>
        <w:spacing w:before="240" w:after="240"/>
        <w:rPr>
          <w:b/>
          <w:sz w:val="24"/>
          <w:szCs w:val="24"/>
        </w:rPr>
      </w:pPr>
      <w:r>
        <w:rPr>
          <w:b/>
          <w:sz w:val="24"/>
          <w:szCs w:val="24"/>
        </w:rPr>
        <w:lastRenderedPageBreak/>
        <w:t>Escola Municipal de Ensino Fundamental “Arnaldo Francisco dos Santos”</w:t>
      </w:r>
    </w:p>
    <w:p w:rsidR="00D70554" w:rsidRDefault="006D06AD">
      <w:pPr>
        <w:spacing w:before="240" w:after="240"/>
        <w:rPr>
          <w:b/>
          <w:sz w:val="24"/>
          <w:szCs w:val="24"/>
        </w:rPr>
      </w:pPr>
      <w:r>
        <w:rPr>
          <w:b/>
          <w:sz w:val="24"/>
          <w:szCs w:val="24"/>
        </w:rPr>
        <w:t xml:space="preserve">Galvão/SC, ____ de ___________________ </w:t>
      </w:r>
      <w:proofErr w:type="spellStart"/>
      <w:r>
        <w:rPr>
          <w:b/>
          <w:sz w:val="24"/>
          <w:szCs w:val="24"/>
        </w:rPr>
        <w:t>de</w:t>
      </w:r>
      <w:proofErr w:type="spellEnd"/>
      <w:r>
        <w:rPr>
          <w:b/>
          <w:sz w:val="24"/>
          <w:szCs w:val="24"/>
        </w:rPr>
        <w:t xml:space="preserve"> 2021.</w:t>
      </w:r>
    </w:p>
    <w:p w:rsidR="00D70554" w:rsidRDefault="006D06AD">
      <w:pPr>
        <w:spacing w:before="240" w:after="240"/>
        <w:rPr>
          <w:b/>
          <w:sz w:val="24"/>
          <w:szCs w:val="24"/>
        </w:rPr>
      </w:pPr>
      <w:r>
        <w:rPr>
          <w:b/>
          <w:sz w:val="24"/>
          <w:szCs w:val="24"/>
        </w:rPr>
        <w:t xml:space="preserve">Professor: Samuel </w:t>
      </w:r>
      <w:proofErr w:type="spellStart"/>
      <w:r>
        <w:rPr>
          <w:b/>
          <w:sz w:val="24"/>
          <w:szCs w:val="24"/>
        </w:rPr>
        <w:t>Moschen</w:t>
      </w:r>
      <w:proofErr w:type="spellEnd"/>
      <w:r>
        <w:rPr>
          <w:b/>
          <w:sz w:val="24"/>
          <w:szCs w:val="24"/>
        </w:rPr>
        <w:t>.</w:t>
      </w:r>
    </w:p>
    <w:p w:rsidR="00D70554" w:rsidRDefault="006D06AD">
      <w:pPr>
        <w:spacing w:before="240" w:after="240"/>
        <w:rPr>
          <w:b/>
          <w:sz w:val="24"/>
          <w:szCs w:val="24"/>
        </w:rPr>
      </w:pPr>
      <w:proofErr w:type="gramStart"/>
      <w:r>
        <w:rPr>
          <w:b/>
          <w:sz w:val="24"/>
          <w:szCs w:val="24"/>
        </w:rPr>
        <w:t>Aluno(</w:t>
      </w:r>
      <w:proofErr w:type="gramEnd"/>
      <w:r>
        <w:rPr>
          <w:b/>
          <w:sz w:val="24"/>
          <w:szCs w:val="24"/>
        </w:rPr>
        <w:t>a):____________________________________ Turma: 8º ano</w:t>
      </w:r>
    </w:p>
    <w:p w:rsidR="00D70554" w:rsidRDefault="006D06AD">
      <w:pPr>
        <w:spacing w:before="240" w:after="240"/>
        <w:rPr>
          <w:b/>
          <w:sz w:val="24"/>
          <w:szCs w:val="24"/>
        </w:rPr>
      </w:pPr>
      <w:r>
        <w:rPr>
          <w:b/>
          <w:sz w:val="24"/>
          <w:szCs w:val="24"/>
        </w:rPr>
        <w:t xml:space="preserve">Disciplina: Samuel </w:t>
      </w:r>
      <w:proofErr w:type="spellStart"/>
      <w:r>
        <w:rPr>
          <w:b/>
          <w:sz w:val="24"/>
          <w:szCs w:val="24"/>
        </w:rPr>
        <w:t>Moschen</w:t>
      </w:r>
      <w:proofErr w:type="spellEnd"/>
      <w:r>
        <w:rPr>
          <w:b/>
          <w:sz w:val="24"/>
          <w:szCs w:val="24"/>
        </w:rPr>
        <w:t>.</w:t>
      </w:r>
    </w:p>
    <w:p w:rsidR="00D70554" w:rsidRDefault="006D06AD">
      <w:pPr>
        <w:ind w:firstLine="283"/>
        <w:jc w:val="both"/>
        <w:rPr>
          <w:sz w:val="24"/>
          <w:szCs w:val="24"/>
        </w:rPr>
      </w:pPr>
      <w:r>
        <w:rPr>
          <w:sz w:val="24"/>
          <w:szCs w:val="24"/>
        </w:rPr>
        <w:t xml:space="preserve">Discurso do pataxó </w:t>
      </w:r>
      <w:proofErr w:type="spellStart"/>
      <w:r>
        <w:rPr>
          <w:sz w:val="24"/>
          <w:szCs w:val="24"/>
        </w:rPr>
        <w:t>Matalauê</w:t>
      </w:r>
      <w:proofErr w:type="spellEnd"/>
      <w:r>
        <w:rPr>
          <w:sz w:val="24"/>
          <w:szCs w:val="24"/>
        </w:rPr>
        <w:t xml:space="preserve"> na missa comemorativa dos 500 anos do Brasil, realizada em Santa Cruz Cabrália, Bahia. Leia-o atentamente e depois responda às questões propostas.</w:t>
      </w:r>
    </w:p>
    <w:p w:rsidR="00D70554" w:rsidRDefault="006D06AD">
      <w:pPr>
        <w:jc w:val="center"/>
        <w:rPr>
          <w:b/>
          <w:i/>
          <w:sz w:val="24"/>
          <w:szCs w:val="24"/>
        </w:rPr>
      </w:pPr>
      <w:r>
        <w:rPr>
          <w:b/>
          <w:i/>
          <w:sz w:val="24"/>
          <w:szCs w:val="24"/>
        </w:rPr>
        <w:t>DISCURSO DE MATALAUÊ NA MISSA DOS 500 ANOS</w:t>
      </w:r>
    </w:p>
    <w:p w:rsidR="00D70554" w:rsidRDefault="006D06AD">
      <w:pPr>
        <w:ind w:firstLine="283"/>
        <w:jc w:val="both"/>
        <w:rPr>
          <w:sz w:val="24"/>
          <w:szCs w:val="24"/>
        </w:rPr>
      </w:pPr>
      <w:r>
        <w:rPr>
          <w:sz w:val="24"/>
          <w:szCs w:val="24"/>
        </w:rPr>
        <w:t>Hoje, é esse dia que podia ser um dia de alegria para todos nós. Vocês estão dentro da nossa casa. Estão dentro daquilo que é o coração do nosso povo, que é a terra, onde todos vocês estão pisando. Isso é nossa terra.</w:t>
      </w:r>
    </w:p>
    <w:p w:rsidR="00D70554" w:rsidRDefault="006D06AD">
      <w:pPr>
        <w:ind w:firstLine="283"/>
        <w:jc w:val="both"/>
        <w:rPr>
          <w:sz w:val="24"/>
          <w:szCs w:val="24"/>
        </w:rPr>
      </w:pPr>
      <w:r>
        <w:rPr>
          <w:sz w:val="24"/>
          <w:szCs w:val="24"/>
        </w:rPr>
        <w:t>Onde vocês estão pisando vocês têm que ter respeito porque essa terra pertence a nós.</w:t>
      </w:r>
    </w:p>
    <w:p w:rsidR="00D70554" w:rsidRDefault="006D06AD">
      <w:pPr>
        <w:ind w:firstLine="283"/>
        <w:jc w:val="both"/>
        <w:rPr>
          <w:sz w:val="24"/>
          <w:szCs w:val="24"/>
        </w:rPr>
      </w:pPr>
      <w:r>
        <w:rPr>
          <w:sz w:val="24"/>
          <w:szCs w:val="24"/>
        </w:rPr>
        <w:t>Vocês, quando chegaram aqui, essa terra já era nossa. O que vocês fazem com a gente?</w:t>
      </w:r>
      <w:ins w:id="0" w:author="Anonymous" w:date="2021-04-12T18:07:00Z">
        <w:r>
          <w:rPr>
            <w:sz w:val="24"/>
            <w:szCs w:val="24"/>
          </w:rPr>
          <w:t xml:space="preserve"> </w:t>
        </w:r>
      </w:ins>
    </w:p>
    <w:p w:rsidR="00D70554" w:rsidRDefault="006D06AD">
      <w:pPr>
        <w:ind w:firstLine="283"/>
        <w:jc w:val="both"/>
        <w:rPr>
          <w:sz w:val="24"/>
          <w:szCs w:val="24"/>
        </w:rPr>
      </w:pPr>
      <w:r>
        <w:rPr>
          <w:sz w:val="24"/>
          <w:szCs w:val="24"/>
        </w:rPr>
        <w:t>Nossos povos têm muitas histórias para contar. Nossos povos nativos e donos desta terra, que vivem em harmonia com a natureza: tupi, xavante, tapuia, caiapó, pataxó e tantos outros.</w:t>
      </w:r>
    </w:p>
    <w:p w:rsidR="00D70554" w:rsidRDefault="006D06AD">
      <w:pPr>
        <w:ind w:firstLine="283"/>
        <w:jc w:val="both"/>
        <w:rPr>
          <w:sz w:val="24"/>
          <w:szCs w:val="24"/>
        </w:rPr>
      </w:pPr>
      <w:r>
        <w:rPr>
          <w:sz w:val="24"/>
          <w:szCs w:val="24"/>
        </w:rPr>
        <w:t xml:space="preserve">Séculos depois, estudos comprovam a teoria, contada pelos anciões, de geração em geração dos povos, as verdades sábias, que vocês não souberam respeitar e que hoje não querem respeitar  </w:t>
      </w:r>
    </w:p>
    <w:p w:rsidR="00D70554" w:rsidRDefault="006D06AD">
      <w:pPr>
        <w:ind w:firstLine="283"/>
        <w:jc w:val="both"/>
        <w:rPr>
          <w:sz w:val="24"/>
          <w:szCs w:val="24"/>
        </w:rPr>
      </w:pPr>
      <w:r>
        <w:rPr>
          <w:sz w:val="24"/>
          <w:szCs w:val="24"/>
        </w:rPr>
        <w:t>São mais de 40 mil anos em que germinaram mais de 990 povos com culturas, com línguas diferentes, mas apenas em 500 anos esses 999 povos foram reduzidos a menos de 220. Mais de 6 milhões de índios foram reduzidos a apenas 350 mil.</w:t>
      </w:r>
    </w:p>
    <w:p w:rsidR="00D70554" w:rsidRDefault="006D06AD">
      <w:pPr>
        <w:ind w:firstLine="283"/>
        <w:jc w:val="both"/>
        <w:rPr>
          <w:sz w:val="24"/>
          <w:szCs w:val="24"/>
        </w:rPr>
      </w:pPr>
      <w:r>
        <w:rPr>
          <w:sz w:val="24"/>
          <w:szCs w:val="24"/>
        </w:rPr>
        <w:t>Quinhentos anos de sofrimento, de massacre, de exclusão, de preconceito, de exploração, de extermínio de nossos parentes, aculturamento, estupro de nossas mulheres, devastação de nossas terras, de nossas matas, que nos tomaram com a invasão.</w:t>
      </w:r>
    </w:p>
    <w:p w:rsidR="00D70554" w:rsidRDefault="006D06AD">
      <w:pPr>
        <w:ind w:firstLine="283"/>
        <w:jc w:val="both"/>
        <w:rPr>
          <w:sz w:val="24"/>
          <w:szCs w:val="24"/>
        </w:rPr>
      </w:pPr>
      <w:r>
        <w:rPr>
          <w:sz w:val="24"/>
          <w:szCs w:val="24"/>
        </w:rPr>
        <w:t xml:space="preserve">Hoje, querem afirmar a qualquer custo a </w:t>
      </w:r>
      <w:proofErr w:type="gramStart"/>
      <w:r>
        <w:rPr>
          <w:sz w:val="24"/>
          <w:szCs w:val="24"/>
        </w:rPr>
        <w:t>mentira,  a</w:t>
      </w:r>
      <w:proofErr w:type="gramEnd"/>
      <w:r>
        <w:rPr>
          <w:sz w:val="24"/>
          <w:szCs w:val="24"/>
        </w:rPr>
        <w:t xml:space="preserve"> mentira do Descobrimento.</w:t>
      </w:r>
    </w:p>
    <w:p w:rsidR="00D70554" w:rsidRDefault="006D06AD">
      <w:pPr>
        <w:ind w:firstLine="283"/>
        <w:jc w:val="both"/>
        <w:rPr>
          <w:sz w:val="24"/>
          <w:szCs w:val="24"/>
        </w:rPr>
      </w:pPr>
      <w:r>
        <w:rPr>
          <w:sz w:val="24"/>
          <w:szCs w:val="24"/>
        </w:rPr>
        <w:t>Cravando em nossa terra uma cruz de metal, levando o nosso monumento, que seria a resistência dos povos indígenas. Símbolo da nossa resistência e do nosso povo.</w:t>
      </w:r>
    </w:p>
    <w:p w:rsidR="00D70554" w:rsidRDefault="006D06AD">
      <w:pPr>
        <w:ind w:firstLine="283"/>
        <w:jc w:val="both"/>
        <w:rPr>
          <w:sz w:val="24"/>
          <w:szCs w:val="24"/>
        </w:rPr>
      </w:pPr>
      <w:r>
        <w:rPr>
          <w:sz w:val="24"/>
          <w:szCs w:val="24"/>
        </w:rPr>
        <w:t>Impediram a nossa marcha com um pelotão de choque, tiros e bombas de gás.</w:t>
      </w:r>
    </w:p>
    <w:p w:rsidR="00D70554" w:rsidRDefault="006D06AD">
      <w:pPr>
        <w:ind w:firstLine="283"/>
        <w:jc w:val="both"/>
        <w:rPr>
          <w:sz w:val="24"/>
          <w:szCs w:val="24"/>
        </w:rPr>
      </w:pPr>
      <w:r>
        <w:rPr>
          <w:sz w:val="24"/>
          <w:szCs w:val="24"/>
        </w:rPr>
        <w:t>Com o nosso sangue, comemoram mais uma vez o Descobrimento.</w:t>
      </w:r>
    </w:p>
    <w:p w:rsidR="00D70554" w:rsidRDefault="006D06AD">
      <w:pPr>
        <w:ind w:firstLine="283"/>
        <w:jc w:val="both"/>
        <w:rPr>
          <w:sz w:val="24"/>
          <w:szCs w:val="24"/>
        </w:rPr>
      </w:pPr>
      <w:r>
        <w:rPr>
          <w:sz w:val="24"/>
          <w:szCs w:val="24"/>
        </w:rPr>
        <w:t>Com tudo isso, não vão conseguir impedir a nossa resistência. Cada vez somos mais numerosos. Já somos quase 6 mil organizações indígenas em todo o Brasil.</w:t>
      </w:r>
    </w:p>
    <w:p w:rsidR="00D70554" w:rsidRDefault="006D06AD">
      <w:pPr>
        <w:ind w:firstLine="283"/>
        <w:jc w:val="both"/>
        <w:rPr>
          <w:sz w:val="24"/>
          <w:szCs w:val="24"/>
        </w:rPr>
      </w:pPr>
      <w:r>
        <w:rPr>
          <w:sz w:val="24"/>
          <w:szCs w:val="24"/>
        </w:rPr>
        <w:t>Resultado dessa organização: a Marcha e a Conferência Indígena 2000, que reuniu mais de 150 povos; teremos resultado a médio e a longo prazo.</w:t>
      </w:r>
    </w:p>
    <w:p w:rsidR="00D70554" w:rsidRDefault="006D06AD">
      <w:pPr>
        <w:ind w:firstLine="283"/>
        <w:jc w:val="both"/>
        <w:rPr>
          <w:sz w:val="24"/>
          <w:szCs w:val="24"/>
        </w:rPr>
      </w:pPr>
      <w:r>
        <w:rPr>
          <w:sz w:val="24"/>
          <w:szCs w:val="24"/>
        </w:rPr>
        <w:lastRenderedPageBreak/>
        <w:t xml:space="preserve">A terra para nós é sagrada. Nela está a memória de nosso ancestrais dizendo que clama por justiça. Por isso exigimos a demarcação de </w:t>
      </w:r>
      <w:proofErr w:type="gramStart"/>
      <w:r>
        <w:rPr>
          <w:sz w:val="24"/>
          <w:szCs w:val="24"/>
        </w:rPr>
        <w:t>nosso territórios indígenas</w:t>
      </w:r>
      <w:proofErr w:type="gramEnd"/>
      <w:r>
        <w:rPr>
          <w:sz w:val="24"/>
          <w:szCs w:val="24"/>
        </w:rPr>
        <w:t>, o respeito às nossas culturas e às nossas diferenças, condições para sustentação, educação, saúde e punição aos responsáveis pelas agressões aos povos indígenas.</w:t>
      </w:r>
    </w:p>
    <w:p w:rsidR="00D70554" w:rsidRDefault="006D06AD">
      <w:pPr>
        <w:ind w:firstLine="283"/>
        <w:jc w:val="both"/>
        <w:rPr>
          <w:sz w:val="24"/>
          <w:szCs w:val="24"/>
        </w:rPr>
      </w:pPr>
      <w:r>
        <w:rPr>
          <w:sz w:val="24"/>
          <w:szCs w:val="24"/>
        </w:rPr>
        <w:t>Estamos de luto. Até quando?</w:t>
      </w:r>
    </w:p>
    <w:p w:rsidR="00D70554" w:rsidRDefault="006D06AD">
      <w:pPr>
        <w:ind w:firstLine="283"/>
        <w:jc w:val="both"/>
        <w:rPr>
          <w:sz w:val="24"/>
          <w:szCs w:val="24"/>
        </w:rPr>
      </w:pPr>
      <w:r>
        <w:rPr>
          <w:sz w:val="24"/>
          <w:szCs w:val="24"/>
        </w:rPr>
        <w:t>Vocês não se envergonham dessa memória que está na nossa alma e no nosso coração, e vamos recontá-la por justiça, terra e liberdade.</w:t>
      </w:r>
    </w:p>
    <w:p w:rsidR="00D70554" w:rsidRDefault="006D06AD">
      <w:pPr>
        <w:numPr>
          <w:ilvl w:val="0"/>
          <w:numId w:val="7"/>
        </w:numPr>
        <w:spacing w:before="240"/>
        <w:jc w:val="both"/>
        <w:rPr>
          <w:sz w:val="24"/>
          <w:szCs w:val="24"/>
        </w:rPr>
      </w:pPr>
      <w:proofErr w:type="spellStart"/>
      <w:r>
        <w:rPr>
          <w:sz w:val="24"/>
          <w:szCs w:val="24"/>
        </w:rPr>
        <w:t>Matalauê</w:t>
      </w:r>
      <w:proofErr w:type="spellEnd"/>
      <w:r>
        <w:rPr>
          <w:sz w:val="24"/>
          <w:szCs w:val="24"/>
        </w:rPr>
        <w:t xml:space="preserve"> repete muitas vezes a palavra "terra". Circule no texto todas as </w:t>
      </w:r>
      <w:proofErr w:type="gramStart"/>
      <w:r>
        <w:rPr>
          <w:sz w:val="24"/>
          <w:szCs w:val="24"/>
        </w:rPr>
        <w:t>palavras  "</w:t>
      </w:r>
      <w:proofErr w:type="gramEnd"/>
      <w:r>
        <w:rPr>
          <w:sz w:val="24"/>
          <w:szCs w:val="24"/>
        </w:rPr>
        <w:t xml:space="preserve">terra". </w:t>
      </w:r>
    </w:p>
    <w:p w:rsidR="00D70554" w:rsidRDefault="006D06AD">
      <w:pPr>
        <w:numPr>
          <w:ilvl w:val="0"/>
          <w:numId w:val="7"/>
        </w:numPr>
        <w:spacing w:after="240"/>
        <w:jc w:val="both"/>
        <w:rPr>
          <w:sz w:val="24"/>
          <w:szCs w:val="24"/>
        </w:rPr>
      </w:pPr>
      <w:r>
        <w:rPr>
          <w:sz w:val="24"/>
          <w:szCs w:val="24"/>
        </w:rPr>
        <w:t>Identifique o significado da palavra "terra" no discurso do pataxó.</w:t>
      </w:r>
    </w:p>
    <w:p w:rsidR="00D70554" w:rsidRDefault="006D06AD">
      <w:pPr>
        <w:spacing w:before="240" w:after="240"/>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70554" w:rsidRDefault="006D06AD">
      <w:pPr>
        <w:numPr>
          <w:ilvl w:val="0"/>
          <w:numId w:val="7"/>
        </w:numPr>
        <w:spacing w:before="240" w:after="240"/>
        <w:jc w:val="both"/>
        <w:rPr>
          <w:sz w:val="24"/>
          <w:szCs w:val="24"/>
        </w:rPr>
      </w:pPr>
      <w:r>
        <w:rPr>
          <w:sz w:val="24"/>
          <w:szCs w:val="24"/>
        </w:rPr>
        <w:t xml:space="preserve">Em várias partes do texto aparece o pronome "vocês". A quem </w:t>
      </w:r>
      <w:proofErr w:type="spellStart"/>
      <w:r>
        <w:rPr>
          <w:sz w:val="24"/>
          <w:szCs w:val="24"/>
        </w:rPr>
        <w:t>Matalauê</w:t>
      </w:r>
      <w:proofErr w:type="spellEnd"/>
      <w:r>
        <w:rPr>
          <w:sz w:val="24"/>
          <w:szCs w:val="24"/>
        </w:rPr>
        <w:t xml:space="preserve"> se refere quando utiliza esse pronome?</w:t>
      </w:r>
    </w:p>
    <w:p w:rsidR="00D70554" w:rsidRDefault="006D06AD">
      <w:pPr>
        <w:spacing w:before="240" w:after="240"/>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 .</w:t>
      </w:r>
    </w:p>
    <w:p w:rsidR="00D70554" w:rsidRDefault="006D06AD">
      <w:pPr>
        <w:numPr>
          <w:ilvl w:val="0"/>
          <w:numId w:val="7"/>
        </w:numPr>
        <w:spacing w:before="240" w:after="240"/>
        <w:jc w:val="both"/>
        <w:rPr>
          <w:sz w:val="24"/>
          <w:szCs w:val="24"/>
        </w:rPr>
      </w:pPr>
      <w:r>
        <w:rPr>
          <w:sz w:val="24"/>
          <w:szCs w:val="24"/>
        </w:rPr>
        <w:t xml:space="preserve">Aponte as principais acusações feitas por </w:t>
      </w:r>
      <w:proofErr w:type="spellStart"/>
      <w:r>
        <w:rPr>
          <w:sz w:val="24"/>
          <w:szCs w:val="24"/>
        </w:rPr>
        <w:t>Matalauê</w:t>
      </w:r>
      <w:proofErr w:type="spellEnd"/>
      <w:r>
        <w:rPr>
          <w:sz w:val="24"/>
          <w:szCs w:val="24"/>
        </w:rPr>
        <w:t xml:space="preserve"> e a quem são dirigidas.</w:t>
      </w:r>
    </w:p>
    <w:p w:rsidR="00D70554" w:rsidRDefault="006D06AD">
      <w:pPr>
        <w:spacing w:before="240" w:after="240"/>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70554" w:rsidRDefault="006D06AD">
      <w:pPr>
        <w:numPr>
          <w:ilvl w:val="0"/>
          <w:numId w:val="7"/>
        </w:numPr>
        <w:spacing w:before="240" w:after="240"/>
        <w:jc w:val="both"/>
        <w:rPr>
          <w:sz w:val="24"/>
          <w:szCs w:val="24"/>
        </w:rPr>
      </w:pPr>
      <w:r>
        <w:rPr>
          <w:sz w:val="24"/>
          <w:szCs w:val="24"/>
        </w:rPr>
        <w:t xml:space="preserve">Aponte as reivindicações de </w:t>
      </w:r>
      <w:proofErr w:type="spellStart"/>
      <w:r>
        <w:rPr>
          <w:sz w:val="24"/>
          <w:szCs w:val="24"/>
        </w:rPr>
        <w:t>Matalauê</w:t>
      </w:r>
      <w:proofErr w:type="spellEnd"/>
      <w:r>
        <w:rPr>
          <w:sz w:val="24"/>
          <w:szCs w:val="24"/>
        </w:rPr>
        <w:t>?</w:t>
      </w:r>
    </w:p>
    <w:p w:rsidR="00D70554" w:rsidRDefault="006D06AD">
      <w:pPr>
        <w:spacing w:before="240" w:after="240"/>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70554" w:rsidRDefault="00D70554">
      <w:pPr>
        <w:spacing w:before="240" w:after="240"/>
        <w:ind w:left="720"/>
        <w:jc w:val="both"/>
        <w:rPr>
          <w:sz w:val="24"/>
          <w:szCs w:val="24"/>
        </w:rPr>
      </w:pPr>
    </w:p>
    <w:p w:rsidR="00D70554" w:rsidRDefault="00D70554">
      <w:pPr>
        <w:spacing w:before="240" w:after="240"/>
        <w:ind w:left="720"/>
        <w:jc w:val="both"/>
        <w:rPr>
          <w:sz w:val="24"/>
          <w:szCs w:val="24"/>
        </w:rPr>
      </w:pPr>
    </w:p>
    <w:p w:rsidR="00D70554" w:rsidRPr="006D06AD" w:rsidRDefault="006D06AD">
      <w:pPr>
        <w:spacing w:before="240" w:after="240"/>
        <w:jc w:val="both"/>
        <w:rPr>
          <w:b/>
          <w:sz w:val="24"/>
          <w:szCs w:val="24"/>
        </w:rPr>
      </w:pPr>
      <w:r w:rsidRPr="006D06AD">
        <w:rPr>
          <w:b/>
          <w:sz w:val="24"/>
          <w:szCs w:val="24"/>
        </w:rPr>
        <w:lastRenderedPageBreak/>
        <w:t xml:space="preserve">Escola Municipal de Ensino Fundamental “Arnaldo Francisco dos </w:t>
      </w:r>
      <w:proofErr w:type="gramStart"/>
      <w:r w:rsidRPr="006D06AD">
        <w:rPr>
          <w:b/>
          <w:sz w:val="24"/>
          <w:szCs w:val="24"/>
        </w:rPr>
        <w:t>Santos.”</w:t>
      </w:r>
      <w:proofErr w:type="gramEnd"/>
    </w:p>
    <w:p w:rsidR="00D70554" w:rsidRPr="006D06AD" w:rsidRDefault="006D06AD">
      <w:pPr>
        <w:spacing w:before="240" w:after="240"/>
        <w:jc w:val="both"/>
        <w:rPr>
          <w:b/>
          <w:sz w:val="24"/>
          <w:szCs w:val="24"/>
        </w:rPr>
      </w:pPr>
      <w:r w:rsidRPr="006D06AD">
        <w:rPr>
          <w:b/>
          <w:sz w:val="24"/>
          <w:szCs w:val="24"/>
        </w:rPr>
        <w:t xml:space="preserve">Galvão/Santa Catarina, ....... </w:t>
      </w:r>
      <w:proofErr w:type="gramStart"/>
      <w:r w:rsidRPr="006D06AD">
        <w:rPr>
          <w:b/>
          <w:sz w:val="24"/>
          <w:szCs w:val="24"/>
        </w:rPr>
        <w:t>de</w:t>
      </w:r>
      <w:proofErr w:type="gramEnd"/>
      <w:r w:rsidRPr="006D06AD">
        <w:rPr>
          <w:b/>
          <w:sz w:val="24"/>
          <w:szCs w:val="24"/>
        </w:rPr>
        <w:t xml:space="preserve"> abril de 2021.</w:t>
      </w:r>
    </w:p>
    <w:p w:rsidR="00D70554" w:rsidRPr="006D06AD" w:rsidRDefault="006D06AD">
      <w:pPr>
        <w:spacing w:before="240" w:after="240"/>
        <w:jc w:val="both"/>
        <w:rPr>
          <w:b/>
          <w:sz w:val="24"/>
          <w:szCs w:val="24"/>
        </w:rPr>
      </w:pPr>
      <w:r w:rsidRPr="006D06AD">
        <w:rPr>
          <w:b/>
          <w:sz w:val="24"/>
          <w:szCs w:val="24"/>
        </w:rPr>
        <w:t xml:space="preserve">Professor: Rose Ester </w:t>
      </w:r>
      <w:proofErr w:type="spellStart"/>
      <w:r w:rsidRPr="006D06AD">
        <w:rPr>
          <w:b/>
          <w:sz w:val="24"/>
          <w:szCs w:val="24"/>
        </w:rPr>
        <w:t>Miglioretto</w:t>
      </w:r>
      <w:proofErr w:type="spellEnd"/>
      <w:r w:rsidRPr="006D06AD">
        <w:rPr>
          <w:b/>
          <w:sz w:val="24"/>
          <w:szCs w:val="24"/>
        </w:rPr>
        <w:t>.</w:t>
      </w:r>
    </w:p>
    <w:p w:rsidR="00D70554" w:rsidRPr="006D06AD" w:rsidRDefault="006D06AD">
      <w:pPr>
        <w:spacing w:before="240" w:after="240"/>
        <w:jc w:val="both"/>
        <w:rPr>
          <w:b/>
          <w:sz w:val="24"/>
          <w:szCs w:val="24"/>
        </w:rPr>
      </w:pPr>
      <w:proofErr w:type="gramStart"/>
      <w:r w:rsidRPr="006D06AD">
        <w:rPr>
          <w:b/>
          <w:sz w:val="24"/>
          <w:szCs w:val="24"/>
        </w:rPr>
        <w:t>Aluno(</w:t>
      </w:r>
      <w:proofErr w:type="gramEnd"/>
      <w:r w:rsidRPr="006D06AD">
        <w:rPr>
          <w:b/>
          <w:sz w:val="24"/>
          <w:szCs w:val="24"/>
        </w:rPr>
        <w:t>a):.................................................................................</w:t>
      </w:r>
      <w:r>
        <w:rPr>
          <w:b/>
          <w:sz w:val="24"/>
          <w:szCs w:val="24"/>
        </w:rPr>
        <w:t>.... Turma: 8º ano</w:t>
      </w:r>
    </w:p>
    <w:p w:rsidR="00D70554" w:rsidRPr="006D06AD" w:rsidRDefault="006D06AD">
      <w:pPr>
        <w:spacing w:before="240" w:after="240"/>
        <w:jc w:val="both"/>
        <w:rPr>
          <w:b/>
          <w:sz w:val="24"/>
          <w:szCs w:val="24"/>
        </w:rPr>
      </w:pPr>
      <w:r w:rsidRPr="006D06AD">
        <w:rPr>
          <w:b/>
          <w:sz w:val="24"/>
          <w:szCs w:val="24"/>
        </w:rPr>
        <w:t>Componente Curricular: Língua Portuguesa.</w:t>
      </w:r>
    </w:p>
    <w:p w:rsidR="00D70554" w:rsidRPr="006D06AD" w:rsidRDefault="00D70554">
      <w:pPr>
        <w:spacing w:before="240" w:after="240"/>
        <w:jc w:val="both"/>
        <w:rPr>
          <w:b/>
          <w:color w:val="333333"/>
          <w:sz w:val="24"/>
          <w:szCs w:val="24"/>
        </w:rPr>
      </w:pPr>
    </w:p>
    <w:p w:rsidR="00D70554" w:rsidRDefault="006D06AD">
      <w:pPr>
        <w:spacing w:before="240" w:after="240"/>
        <w:jc w:val="center"/>
        <w:rPr>
          <w:b/>
          <w:sz w:val="24"/>
          <w:szCs w:val="24"/>
          <w:u w:val="single"/>
        </w:rPr>
      </w:pPr>
      <w:r>
        <w:rPr>
          <w:b/>
          <w:sz w:val="24"/>
          <w:szCs w:val="24"/>
          <w:u w:val="single"/>
        </w:rPr>
        <w:t xml:space="preserve">Atividades a distância </w:t>
      </w:r>
    </w:p>
    <w:p w:rsidR="00D70554" w:rsidRDefault="006D06AD">
      <w:pPr>
        <w:spacing w:before="240" w:after="240"/>
        <w:jc w:val="both"/>
        <w:rPr>
          <w:b/>
          <w:sz w:val="24"/>
          <w:szCs w:val="24"/>
        </w:rPr>
      </w:pPr>
      <w:r>
        <w:rPr>
          <w:sz w:val="24"/>
          <w:szCs w:val="24"/>
        </w:rPr>
        <w:t>Continuando a falar sobre o poder das palavras e o quanto elas influenciam em nosso dia a dia, leiam o artigo a seguir. Posteriormente, respondam as questões, elas também farão uma reflexão sobre as estruturas das palavras.</w:t>
      </w:r>
      <w:r>
        <w:rPr>
          <w:b/>
          <w:sz w:val="24"/>
          <w:szCs w:val="24"/>
        </w:rPr>
        <w:t xml:space="preserve"> </w:t>
      </w:r>
    </w:p>
    <w:p w:rsidR="00D70554" w:rsidRDefault="006D06AD">
      <w:pPr>
        <w:spacing w:before="240" w:after="240"/>
        <w:ind w:left="360"/>
        <w:jc w:val="both"/>
        <w:rPr>
          <w:sz w:val="24"/>
          <w:szCs w:val="24"/>
        </w:rPr>
      </w:pPr>
      <w:r>
        <w:rPr>
          <w:sz w:val="24"/>
          <w:szCs w:val="24"/>
        </w:rPr>
        <w:t xml:space="preserve">Aplicando o conhecimento: </w:t>
      </w:r>
    </w:p>
    <w:p w:rsidR="00D70554" w:rsidRDefault="006D06AD">
      <w:pPr>
        <w:spacing w:before="240" w:after="240"/>
        <w:jc w:val="both"/>
        <w:rPr>
          <w:sz w:val="24"/>
          <w:szCs w:val="24"/>
        </w:rPr>
      </w:pPr>
      <w:r>
        <w:rPr>
          <w:noProof/>
          <w:sz w:val="24"/>
          <w:szCs w:val="24"/>
        </w:rPr>
        <w:drawing>
          <wp:inline distT="114300" distB="114300" distL="114300" distR="114300">
            <wp:extent cx="6129338" cy="4991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129338" cy="4991100"/>
                    </a:xfrm>
                    <a:prstGeom prst="rect">
                      <a:avLst/>
                    </a:prstGeom>
                    <a:ln/>
                  </pic:spPr>
                </pic:pic>
              </a:graphicData>
            </a:graphic>
          </wp:inline>
        </w:drawing>
      </w:r>
    </w:p>
    <w:p w:rsidR="00D70554" w:rsidRDefault="006D06AD">
      <w:pPr>
        <w:spacing w:before="240" w:after="240"/>
        <w:jc w:val="both"/>
        <w:rPr>
          <w:sz w:val="24"/>
          <w:szCs w:val="24"/>
        </w:rPr>
      </w:pPr>
      <w:r>
        <w:rPr>
          <w:sz w:val="24"/>
          <w:szCs w:val="24"/>
        </w:rPr>
        <w:lastRenderedPageBreak/>
        <w:t>1-</w:t>
      </w:r>
      <w:r>
        <w:rPr>
          <w:rFonts w:ascii="Times New Roman" w:eastAsia="Times New Roman" w:hAnsi="Times New Roman" w:cs="Times New Roman"/>
          <w:sz w:val="14"/>
          <w:szCs w:val="14"/>
        </w:rPr>
        <w:t xml:space="preserve">    </w:t>
      </w:r>
      <w:r>
        <w:rPr>
          <w:sz w:val="24"/>
          <w:szCs w:val="24"/>
        </w:rPr>
        <w:t>Qual é o tema central desse artigo de opinião?</w:t>
      </w:r>
    </w:p>
    <w:p w:rsidR="00D70554" w:rsidRDefault="006D06AD">
      <w:pPr>
        <w:spacing w:before="240" w:after="240"/>
        <w:jc w:val="both"/>
        <w:rPr>
          <w:sz w:val="24"/>
          <w:szCs w:val="24"/>
        </w:rPr>
      </w:pPr>
      <w:proofErr w:type="gramStart"/>
      <w:r>
        <w:rPr>
          <w:sz w:val="24"/>
          <w:szCs w:val="24"/>
        </w:rPr>
        <w:t>R:.........................................................................................................................................................................................................................................................................</w:t>
      </w:r>
      <w:proofErr w:type="gramEnd"/>
    </w:p>
    <w:p w:rsidR="00D70554" w:rsidRDefault="006D06AD">
      <w:pPr>
        <w:spacing w:before="240" w:after="240"/>
        <w:jc w:val="both"/>
        <w:rPr>
          <w:sz w:val="24"/>
          <w:szCs w:val="24"/>
        </w:rPr>
      </w:pPr>
      <w:r>
        <w:rPr>
          <w:sz w:val="24"/>
          <w:szCs w:val="24"/>
        </w:rPr>
        <w:t>2-</w:t>
      </w:r>
      <w:r>
        <w:rPr>
          <w:rFonts w:ascii="Times New Roman" w:eastAsia="Times New Roman" w:hAnsi="Times New Roman" w:cs="Times New Roman"/>
          <w:sz w:val="14"/>
          <w:szCs w:val="14"/>
        </w:rPr>
        <w:t xml:space="preserve">    </w:t>
      </w:r>
      <w:r>
        <w:rPr>
          <w:sz w:val="24"/>
          <w:szCs w:val="24"/>
        </w:rPr>
        <w:t>Em sua opinião, ao dizer à paciente que iria lhe fazer “umas maldades”, a intenção da médica era realmente fazer alguma crueldade? Explique.</w:t>
      </w:r>
    </w:p>
    <w:p w:rsidR="00D70554" w:rsidRDefault="006D06AD">
      <w:pPr>
        <w:spacing w:before="240" w:after="240"/>
        <w:jc w:val="both"/>
        <w:rPr>
          <w:sz w:val="24"/>
          <w:szCs w:val="24"/>
        </w:rPr>
      </w:pPr>
      <w:proofErr w:type="gramStart"/>
      <w:r>
        <w:rPr>
          <w:sz w:val="24"/>
          <w:szCs w:val="24"/>
        </w:rPr>
        <w:t>R:..........................................................................................................................................................................................................................................................................</w:t>
      </w:r>
      <w:proofErr w:type="gramEnd"/>
      <w:r>
        <w:rPr>
          <w:sz w:val="24"/>
          <w:szCs w:val="24"/>
        </w:rPr>
        <w:t xml:space="preserve"> </w:t>
      </w:r>
    </w:p>
    <w:p w:rsidR="00D70554" w:rsidRDefault="006D06AD">
      <w:pPr>
        <w:spacing w:before="240" w:after="240"/>
        <w:jc w:val="both"/>
        <w:rPr>
          <w:i/>
          <w:sz w:val="24"/>
          <w:szCs w:val="24"/>
        </w:rPr>
      </w:pPr>
      <w:r>
        <w:rPr>
          <w:i/>
          <w:sz w:val="24"/>
          <w:szCs w:val="24"/>
        </w:rPr>
        <w:t>Também é importante lembrar que o processo de composição das palavras ocorre de duas formas: por aglutinação e por justaposição. Veja a explicação no quadro abaixo.</w:t>
      </w:r>
    </w:p>
    <w:p w:rsidR="00D70554" w:rsidRDefault="006D06AD">
      <w:pPr>
        <w:spacing w:before="240" w:after="240"/>
        <w:jc w:val="both"/>
        <w:rPr>
          <w:sz w:val="24"/>
          <w:szCs w:val="24"/>
        </w:rPr>
      </w:pPr>
      <w:r>
        <w:rPr>
          <w:noProof/>
          <w:sz w:val="24"/>
          <w:szCs w:val="24"/>
        </w:rPr>
        <w:drawing>
          <wp:inline distT="114300" distB="114300" distL="114300" distR="114300">
            <wp:extent cx="5767388" cy="211455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67388" cy="2114550"/>
                    </a:xfrm>
                    <a:prstGeom prst="rect">
                      <a:avLst/>
                    </a:prstGeom>
                    <a:ln/>
                  </pic:spPr>
                </pic:pic>
              </a:graphicData>
            </a:graphic>
          </wp:inline>
        </w:drawing>
      </w:r>
    </w:p>
    <w:p w:rsidR="00D70554" w:rsidRDefault="006D06AD">
      <w:pPr>
        <w:spacing w:before="240" w:after="240"/>
        <w:jc w:val="both"/>
        <w:rPr>
          <w:sz w:val="24"/>
          <w:szCs w:val="24"/>
        </w:rPr>
      </w:pPr>
      <w:r>
        <w:rPr>
          <w:sz w:val="24"/>
          <w:szCs w:val="24"/>
        </w:rPr>
        <w:t>3-</w:t>
      </w:r>
      <w:r>
        <w:rPr>
          <w:rFonts w:ascii="Times New Roman" w:eastAsia="Times New Roman" w:hAnsi="Times New Roman" w:cs="Times New Roman"/>
          <w:sz w:val="14"/>
          <w:szCs w:val="14"/>
        </w:rPr>
        <w:t xml:space="preserve">    </w:t>
      </w:r>
      <w:r>
        <w:rPr>
          <w:sz w:val="24"/>
          <w:szCs w:val="24"/>
        </w:rPr>
        <w:t>Releia o trecho abaixo e observe a frase em destaque:</w:t>
      </w:r>
    </w:p>
    <w:p w:rsidR="00D70554" w:rsidRDefault="006D06AD">
      <w:pPr>
        <w:spacing w:before="240" w:after="240"/>
        <w:jc w:val="both"/>
        <w:rPr>
          <w:sz w:val="24"/>
          <w:szCs w:val="24"/>
        </w:rPr>
      </w:pPr>
      <w:r>
        <w:rPr>
          <w:noProof/>
          <w:sz w:val="24"/>
          <w:szCs w:val="24"/>
        </w:rPr>
        <w:drawing>
          <wp:inline distT="114300" distB="114300" distL="114300" distR="114300">
            <wp:extent cx="5731200" cy="11176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31200" cy="1117600"/>
                    </a:xfrm>
                    <a:prstGeom prst="rect">
                      <a:avLst/>
                    </a:prstGeom>
                    <a:ln/>
                  </pic:spPr>
                </pic:pic>
              </a:graphicData>
            </a:graphic>
          </wp:inline>
        </w:drawing>
      </w:r>
    </w:p>
    <w:p w:rsidR="00D70554" w:rsidRDefault="006D06AD">
      <w:pPr>
        <w:spacing w:before="240" w:after="240"/>
        <w:jc w:val="both"/>
        <w:rPr>
          <w:sz w:val="24"/>
          <w:szCs w:val="24"/>
        </w:rPr>
      </w:pPr>
      <w:r>
        <w:rPr>
          <w:sz w:val="24"/>
          <w:szCs w:val="24"/>
        </w:rPr>
        <w:t>a)</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sz w:val="24"/>
          <w:szCs w:val="24"/>
        </w:rPr>
        <w:t>Você</w:t>
      </w:r>
      <w:proofErr w:type="gramEnd"/>
      <w:r>
        <w:rPr>
          <w:sz w:val="24"/>
          <w:szCs w:val="24"/>
        </w:rPr>
        <w:t xml:space="preserve"> concorda com a afirmação que essa frase traz? Justifique.</w:t>
      </w:r>
    </w:p>
    <w:p w:rsidR="00D70554" w:rsidRDefault="006D06AD">
      <w:pPr>
        <w:spacing w:before="240" w:after="240"/>
        <w:jc w:val="both"/>
        <w:rPr>
          <w:sz w:val="24"/>
          <w:szCs w:val="24"/>
        </w:rPr>
      </w:pPr>
      <w:proofErr w:type="gramStart"/>
      <w:r>
        <w:rPr>
          <w:sz w:val="24"/>
          <w:szCs w:val="24"/>
        </w:rPr>
        <w:t>R:........................................................................................................................................................................................................................................................................</w:t>
      </w:r>
      <w:proofErr w:type="gramEnd"/>
    </w:p>
    <w:p w:rsidR="00D70554" w:rsidRDefault="006D06AD">
      <w:pPr>
        <w:spacing w:before="240" w:after="240"/>
        <w:jc w:val="both"/>
        <w:rPr>
          <w:sz w:val="24"/>
          <w:szCs w:val="24"/>
        </w:rPr>
      </w:pPr>
      <w:r>
        <w:rPr>
          <w:sz w:val="24"/>
          <w:szCs w:val="24"/>
        </w:rPr>
        <w:t>b)</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rPr>
          <w:sz w:val="24"/>
          <w:szCs w:val="24"/>
        </w:rPr>
        <w:t>Nesse</w:t>
      </w:r>
      <w:proofErr w:type="gramEnd"/>
      <w:r>
        <w:rPr>
          <w:sz w:val="24"/>
          <w:szCs w:val="24"/>
        </w:rPr>
        <w:t xml:space="preserve"> parágrafo há uma palavra composta por justaposição. Que palavra é essa?</w:t>
      </w:r>
    </w:p>
    <w:p w:rsidR="00D70554" w:rsidRDefault="006D06AD">
      <w:pPr>
        <w:spacing w:before="240" w:after="240"/>
        <w:jc w:val="both"/>
        <w:rPr>
          <w:sz w:val="24"/>
          <w:szCs w:val="24"/>
        </w:rPr>
      </w:pPr>
      <w:proofErr w:type="gramStart"/>
      <w:r>
        <w:rPr>
          <w:sz w:val="24"/>
          <w:szCs w:val="24"/>
        </w:rPr>
        <w:t>R:.........................................................................................................................................................................................................................................................................</w:t>
      </w:r>
      <w:proofErr w:type="gramEnd"/>
    </w:p>
    <w:p w:rsidR="00D70554" w:rsidRDefault="006D06AD">
      <w:pPr>
        <w:spacing w:before="240" w:after="240"/>
        <w:jc w:val="both"/>
        <w:rPr>
          <w:sz w:val="24"/>
          <w:szCs w:val="24"/>
        </w:rPr>
      </w:pPr>
      <w:r>
        <w:rPr>
          <w:sz w:val="24"/>
          <w:szCs w:val="24"/>
        </w:rPr>
        <w:lastRenderedPageBreak/>
        <w:t>c) Identifique os morfemas das palavras abaixo retiradas desse trecho:</w:t>
      </w:r>
    </w:p>
    <w:p w:rsidR="00D70554" w:rsidRDefault="006D06AD">
      <w:pPr>
        <w:spacing w:before="240" w:after="240"/>
        <w:jc w:val="both"/>
        <w:rPr>
          <w:sz w:val="24"/>
          <w:szCs w:val="24"/>
        </w:rPr>
      </w:pPr>
      <w:r>
        <w:rPr>
          <w:noProof/>
          <w:sz w:val="24"/>
          <w:szCs w:val="24"/>
        </w:rPr>
        <w:drawing>
          <wp:inline distT="114300" distB="114300" distL="114300" distR="114300">
            <wp:extent cx="4757738" cy="4381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757738" cy="438150"/>
                    </a:xfrm>
                    <a:prstGeom prst="rect">
                      <a:avLst/>
                    </a:prstGeom>
                    <a:ln/>
                  </pic:spPr>
                </pic:pic>
              </a:graphicData>
            </a:graphic>
          </wp:inline>
        </w:drawing>
      </w:r>
    </w:p>
    <w:p w:rsidR="00D70554" w:rsidRDefault="006D06AD">
      <w:pPr>
        <w:spacing w:before="240" w:after="240"/>
        <w:ind w:left="720"/>
        <w:jc w:val="both"/>
        <w:rPr>
          <w:sz w:val="24"/>
          <w:szCs w:val="24"/>
        </w:rPr>
      </w:pPr>
      <w:r>
        <w:rPr>
          <w:sz w:val="24"/>
          <w:szCs w:val="24"/>
        </w:rPr>
        <w:t xml:space="preserve">Exemplo: escolher – </w:t>
      </w:r>
      <w:proofErr w:type="spellStart"/>
      <w:r>
        <w:rPr>
          <w:sz w:val="24"/>
          <w:szCs w:val="24"/>
        </w:rPr>
        <w:t>escolh</w:t>
      </w:r>
      <w:proofErr w:type="spellEnd"/>
      <w:r>
        <w:rPr>
          <w:sz w:val="24"/>
          <w:szCs w:val="24"/>
        </w:rPr>
        <w:t>/radical -</w:t>
      </w:r>
      <w:proofErr w:type="spellStart"/>
      <w:r>
        <w:rPr>
          <w:sz w:val="24"/>
          <w:szCs w:val="24"/>
        </w:rPr>
        <w:t>er</w:t>
      </w:r>
      <w:proofErr w:type="spellEnd"/>
      <w:r>
        <w:rPr>
          <w:sz w:val="24"/>
          <w:szCs w:val="24"/>
        </w:rPr>
        <w:t>/desinência</w:t>
      </w:r>
    </w:p>
    <w:p w:rsidR="00D70554" w:rsidRDefault="006D06AD">
      <w:pPr>
        <w:spacing w:before="240" w:after="240"/>
        <w:ind w:left="720"/>
        <w:jc w:val="both"/>
        <w:rPr>
          <w:sz w:val="24"/>
          <w:szCs w:val="24"/>
        </w:rPr>
      </w:pPr>
      <w:r>
        <w:rPr>
          <w:sz w:val="24"/>
          <w:szCs w:val="24"/>
        </w:rPr>
        <w:t>..............................................................................................................................................................................................................................................................................................................................................................................................................................................................................................................</w:t>
      </w:r>
    </w:p>
    <w:p w:rsidR="00D70554" w:rsidRDefault="006D06AD">
      <w:pPr>
        <w:spacing w:before="240" w:after="240"/>
        <w:jc w:val="both"/>
        <w:rPr>
          <w:i/>
          <w:sz w:val="24"/>
          <w:szCs w:val="24"/>
        </w:rPr>
      </w:pPr>
      <w:r>
        <w:rPr>
          <w:sz w:val="24"/>
          <w:szCs w:val="24"/>
        </w:rPr>
        <w:t xml:space="preserve">d) Forme outras palavras a partir da palavra </w:t>
      </w:r>
      <w:r>
        <w:rPr>
          <w:i/>
          <w:sz w:val="24"/>
          <w:szCs w:val="24"/>
        </w:rPr>
        <w:t>preciosa.</w:t>
      </w:r>
    </w:p>
    <w:p w:rsidR="00D70554" w:rsidRDefault="006D06AD">
      <w:pPr>
        <w:spacing w:before="240" w:after="240"/>
        <w:jc w:val="both"/>
        <w:rPr>
          <w:sz w:val="24"/>
          <w:szCs w:val="24"/>
        </w:rPr>
      </w:pPr>
      <w:proofErr w:type="gramStart"/>
      <w:r>
        <w:rPr>
          <w:sz w:val="24"/>
          <w:szCs w:val="24"/>
        </w:rPr>
        <w:t>R:.........................................................................................................................................................................................................................................................................</w:t>
      </w:r>
      <w:proofErr w:type="gramEnd"/>
    </w:p>
    <w:p w:rsidR="00D70554" w:rsidRDefault="006D06AD">
      <w:pPr>
        <w:spacing w:before="240" w:after="240"/>
        <w:jc w:val="both"/>
        <w:rPr>
          <w:sz w:val="24"/>
          <w:szCs w:val="24"/>
        </w:rPr>
      </w:pPr>
      <w:r>
        <w:rPr>
          <w:sz w:val="24"/>
          <w:szCs w:val="24"/>
        </w:rPr>
        <w:t>e) Nas palavras indicadas como respostas à questão anterior, qual parte permaneceu invariável, ou seja, não se alterou?</w:t>
      </w:r>
    </w:p>
    <w:p w:rsidR="00D70554" w:rsidRDefault="006D06AD">
      <w:pPr>
        <w:spacing w:before="240" w:after="240"/>
        <w:jc w:val="both"/>
        <w:rPr>
          <w:sz w:val="24"/>
          <w:szCs w:val="24"/>
        </w:rPr>
      </w:pPr>
      <w:proofErr w:type="gramStart"/>
      <w:r>
        <w:rPr>
          <w:sz w:val="24"/>
          <w:szCs w:val="24"/>
        </w:rPr>
        <w:t>R:................................................................................................................................................................................................................................................................................................................................................................................................................</w:t>
      </w:r>
      <w:proofErr w:type="gramEnd"/>
    </w:p>
    <w:p w:rsidR="00D70554" w:rsidRDefault="006D06AD">
      <w:pPr>
        <w:spacing w:before="240" w:after="240"/>
        <w:ind w:left="360"/>
        <w:jc w:val="both"/>
        <w:rPr>
          <w:sz w:val="24"/>
          <w:szCs w:val="24"/>
        </w:rPr>
      </w:pPr>
      <w:r>
        <w:rPr>
          <w:sz w:val="24"/>
          <w:szCs w:val="24"/>
        </w:rPr>
        <w:t xml:space="preserve"> </w:t>
      </w: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Default="00D70554">
      <w:pPr>
        <w:spacing w:before="240" w:after="240"/>
        <w:ind w:left="360"/>
        <w:jc w:val="both"/>
        <w:rPr>
          <w:sz w:val="24"/>
          <w:szCs w:val="24"/>
        </w:rPr>
      </w:pPr>
    </w:p>
    <w:p w:rsidR="00D70554" w:rsidRPr="006D06AD" w:rsidRDefault="006D06AD">
      <w:pPr>
        <w:spacing w:before="240" w:after="240" w:line="240" w:lineRule="auto"/>
        <w:jc w:val="both"/>
        <w:rPr>
          <w:b/>
          <w:sz w:val="24"/>
          <w:szCs w:val="24"/>
        </w:rPr>
      </w:pPr>
      <w:r w:rsidRPr="006D06AD">
        <w:rPr>
          <w:b/>
          <w:sz w:val="24"/>
          <w:szCs w:val="24"/>
        </w:rPr>
        <w:lastRenderedPageBreak/>
        <w:t xml:space="preserve">Escola Municipal de Ensino Fundamental “Arnaldo Francisco dos </w:t>
      </w:r>
      <w:proofErr w:type="gramStart"/>
      <w:r w:rsidRPr="006D06AD">
        <w:rPr>
          <w:b/>
          <w:sz w:val="24"/>
          <w:szCs w:val="24"/>
        </w:rPr>
        <w:t>Santos.”</w:t>
      </w:r>
      <w:proofErr w:type="gramEnd"/>
    </w:p>
    <w:p w:rsidR="00D70554" w:rsidRPr="006D06AD" w:rsidRDefault="006D06AD">
      <w:pPr>
        <w:spacing w:after="200" w:line="240" w:lineRule="auto"/>
        <w:jc w:val="both"/>
        <w:rPr>
          <w:b/>
          <w:sz w:val="24"/>
          <w:szCs w:val="24"/>
        </w:rPr>
      </w:pPr>
      <w:r w:rsidRPr="006D06AD">
        <w:rPr>
          <w:b/>
          <w:sz w:val="24"/>
          <w:szCs w:val="24"/>
        </w:rPr>
        <w:t xml:space="preserve">Galvão/SC, </w:t>
      </w:r>
      <w:proofErr w:type="spellStart"/>
      <w:r w:rsidRPr="006D06AD">
        <w:rPr>
          <w:b/>
          <w:sz w:val="24"/>
          <w:szCs w:val="24"/>
        </w:rPr>
        <w:t>April</w:t>
      </w:r>
      <w:proofErr w:type="spellEnd"/>
      <w:r w:rsidRPr="006D06AD">
        <w:rPr>
          <w:b/>
          <w:sz w:val="24"/>
          <w:szCs w:val="24"/>
        </w:rPr>
        <w:t xml:space="preserve"> 2021.</w:t>
      </w:r>
    </w:p>
    <w:p w:rsidR="00D70554" w:rsidRPr="006D06AD" w:rsidRDefault="006D06AD">
      <w:pPr>
        <w:spacing w:before="240" w:after="240" w:line="240" w:lineRule="auto"/>
        <w:jc w:val="both"/>
        <w:rPr>
          <w:b/>
          <w:sz w:val="24"/>
          <w:szCs w:val="24"/>
        </w:rPr>
      </w:pPr>
      <w:proofErr w:type="spellStart"/>
      <w:r w:rsidRPr="006D06AD">
        <w:rPr>
          <w:b/>
          <w:sz w:val="24"/>
          <w:szCs w:val="24"/>
        </w:rPr>
        <w:t>Teacher</w:t>
      </w:r>
      <w:proofErr w:type="spellEnd"/>
      <w:r w:rsidRPr="006D06AD">
        <w:rPr>
          <w:b/>
          <w:sz w:val="24"/>
          <w:szCs w:val="24"/>
        </w:rPr>
        <w:t xml:space="preserve">: </w:t>
      </w:r>
      <w:proofErr w:type="spellStart"/>
      <w:r w:rsidRPr="006D06AD">
        <w:rPr>
          <w:b/>
          <w:sz w:val="24"/>
          <w:szCs w:val="24"/>
        </w:rPr>
        <w:t>Renara</w:t>
      </w:r>
      <w:proofErr w:type="spellEnd"/>
      <w:r w:rsidRPr="006D06AD">
        <w:rPr>
          <w:b/>
          <w:sz w:val="24"/>
          <w:szCs w:val="24"/>
        </w:rPr>
        <w:t xml:space="preserve"> Loureiro.</w:t>
      </w:r>
    </w:p>
    <w:p w:rsidR="00D70554" w:rsidRPr="006D06AD" w:rsidRDefault="006D06AD">
      <w:pPr>
        <w:spacing w:before="240" w:after="240" w:line="240" w:lineRule="auto"/>
        <w:jc w:val="both"/>
        <w:rPr>
          <w:b/>
          <w:sz w:val="24"/>
          <w:szCs w:val="24"/>
        </w:rPr>
      </w:pPr>
      <w:proofErr w:type="spellStart"/>
      <w:r w:rsidRPr="006D06AD">
        <w:rPr>
          <w:b/>
          <w:sz w:val="24"/>
          <w:szCs w:val="24"/>
        </w:rPr>
        <w:t>Student</w:t>
      </w:r>
      <w:proofErr w:type="spellEnd"/>
      <w:r w:rsidRPr="006D06AD">
        <w:rPr>
          <w:b/>
          <w:sz w:val="24"/>
          <w:szCs w:val="24"/>
        </w:rPr>
        <w:t>: ______________________________________________ Grade: 8th.</w:t>
      </w:r>
    </w:p>
    <w:p w:rsidR="00D70554" w:rsidRPr="006D06AD" w:rsidRDefault="006D06AD">
      <w:pPr>
        <w:spacing w:before="240" w:after="240" w:line="240" w:lineRule="auto"/>
        <w:jc w:val="both"/>
        <w:rPr>
          <w:b/>
          <w:sz w:val="24"/>
          <w:szCs w:val="24"/>
        </w:rPr>
      </w:pPr>
      <w:proofErr w:type="spellStart"/>
      <w:r w:rsidRPr="006D06AD">
        <w:rPr>
          <w:b/>
          <w:sz w:val="24"/>
          <w:szCs w:val="24"/>
        </w:rPr>
        <w:t>Subject</w:t>
      </w:r>
      <w:proofErr w:type="spellEnd"/>
      <w:r w:rsidRPr="006D06AD">
        <w:rPr>
          <w:b/>
          <w:sz w:val="24"/>
          <w:szCs w:val="24"/>
        </w:rPr>
        <w:t xml:space="preserve">:  </w:t>
      </w:r>
      <w:proofErr w:type="spellStart"/>
      <w:r w:rsidRPr="006D06AD">
        <w:rPr>
          <w:b/>
          <w:sz w:val="24"/>
          <w:szCs w:val="24"/>
        </w:rPr>
        <w:t>English</w:t>
      </w:r>
      <w:proofErr w:type="spellEnd"/>
    </w:p>
    <w:p w:rsidR="00D70554" w:rsidRDefault="006D06AD">
      <w:pPr>
        <w:spacing w:before="240" w:after="240" w:line="360" w:lineRule="auto"/>
        <w:jc w:val="center"/>
        <w:rPr>
          <w:b/>
          <w:sz w:val="24"/>
          <w:szCs w:val="24"/>
          <w:u w:val="single"/>
        </w:rPr>
      </w:pPr>
      <w:proofErr w:type="spellStart"/>
      <w:r>
        <w:rPr>
          <w:b/>
          <w:sz w:val="24"/>
          <w:szCs w:val="24"/>
          <w:u w:val="single"/>
        </w:rPr>
        <w:t>Promoting</w:t>
      </w:r>
      <w:proofErr w:type="spellEnd"/>
      <w:r>
        <w:rPr>
          <w:b/>
          <w:sz w:val="24"/>
          <w:szCs w:val="24"/>
          <w:u w:val="single"/>
        </w:rPr>
        <w:t xml:space="preserve"> </w:t>
      </w:r>
      <w:proofErr w:type="spellStart"/>
      <w:r>
        <w:rPr>
          <w:b/>
          <w:sz w:val="24"/>
          <w:szCs w:val="24"/>
          <w:u w:val="single"/>
        </w:rPr>
        <w:t>Sustainable</w:t>
      </w:r>
      <w:proofErr w:type="spellEnd"/>
      <w:r>
        <w:rPr>
          <w:b/>
          <w:sz w:val="24"/>
          <w:szCs w:val="24"/>
          <w:u w:val="single"/>
        </w:rPr>
        <w:t xml:space="preserve"> </w:t>
      </w:r>
      <w:proofErr w:type="spellStart"/>
      <w:r>
        <w:rPr>
          <w:b/>
          <w:sz w:val="24"/>
          <w:szCs w:val="24"/>
          <w:u w:val="single"/>
        </w:rPr>
        <w:t>Food</w:t>
      </w:r>
      <w:proofErr w:type="spellEnd"/>
      <w:r>
        <w:rPr>
          <w:b/>
          <w:sz w:val="24"/>
          <w:szCs w:val="24"/>
          <w:u w:val="single"/>
        </w:rPr>
        <w:t>/ Promovendo Sustentabilidade Alimentar</w:t>
      </w:r>
    </w:p>
    <w:p w:rsidR="00D70554" w:rsidRDefault="006D06AD">
      <w:pPr>
        <w:spacing w:before="240" w:after="240" w:line="360" w:lineRule="auto"/>
        <w:jc w:val="center"/>
        <w:rPr>
          <w:sz w:val="24"/>
          <w:szCs w:val="24"/>
        </w:rPr>
      </w:pPr>
      <w:r>
        <w:rPr>
          <w:sz w:val="24"/>
          <w:szCs w:val="24"/>
        </w:rPr>
        <w:t>Unidade I – Livro Bridge – Inglês</w:t>
      </w:r>
    </w:p>
    <w:p w:rsidR="00D70554" w:rsidRDefault="006D06AD">
      <w:pPr>
        <w:spacing w:before="240" w:after="240" w:line="360" w:lineRule="auto"/>
        <w:jc w:val="both"/>
        <w:rPr>
          <w:sz w:val="24"/>
          <w:szCs w:val="24"/>
        </w:rPr>
      </w:pPr>
      <w:r>
        <w:rPr>
          <w:sz w:val="24"/>
          <w:szCs w:val="24"/>
        </w:rPr>
        <w:t>Nessa apostila faremos a continuação das atividades da Unidade I do livro de Inglês.</w:t>
      </w:r>
    </w:p>
    <w:p w:rsidR="00D70554" w:rsidRDefault="006D06AD">
      <w:pPr>
        <w:spacing w:before="240" w:after="240" w:line="360" w:lineRule="auto"/>
        <w:jc w:val="both"/>
        <w:rPr>
          <w:b/>
          <w:sz w:val="24"/>
          <w:szCs w:val="24"/>
        </w:rPr>
      </w:pPr>
      <w:r>
        <w:rPr>
          <w:sz w:val="24"/>
          <w:szCs w:val="24"/>
        </w:rPr>
        <w:t xml:space="preserve">1- Vamos realizar as atividades da página 18 do livro, quadro em roxo: </w:t>
      </w:r>
      <w:r>
        <w:rPr>
          <w:b/>
          <w:sz w:val="24"/>
          <w:szCs w:val="24"/>
        </w:rPr>
        <w:t>THINK IT OVER.</w:t>
      </w:r>
      <w:r>
        <w:rPr>
          <w:sz w:val="24"/>
          <w:szCs w:val="24"/>
        </w:rPr>
        <w:t xml:space="preserve"> Letras </w:t>
      </w:r>
      <w:proofErr w:type="gramStart"/>
      <w:r>
        <w:rPr>
          <w:sz w:val="24"/>
          <w:szCs w:val="24"/>
        </w:rPr>
        <w:t>a, b</w:t>
      </w:r>
      <w:proofErr w:type="gramEnd"/>
      <w:r>
        <w:rPr>
          <w:sz w:val="24"/>
          <w:szCs w:val="24"/>
        </w:rPr>
        <w:t xml:space="preserve">, c e d.  </w:t>
      </w:r>
      <w:r>
        <w:rPr>
          <w:b/>
          <w:sz w:val="24"/>
          <w:szCs w:val="24"/>
        </w:rPr>
        <w:t xml:space="preserve">Envie as respostas junto com a apostila para correção. </w:t>
      </w:r>
    </w:p>
    <w:p w:rsidR="00D70554" w:rsidRDefault="006D06AD">
      <w:pPr>
        <w:spacing w:before="240" w:after="240" w:line="360" w:lineRule="auto"/>
        <w:jc w:val="both"/>
        <w:rPr>
          <w:sz w:val="24"/>
          <w:szCs w:val="24"/>
        </w:rPr>
      </w:pPr>
      <w:r>
        <w:rPr>
          <w:sz w:val="24"/>
          <w:szCs w:val="24"/>
        </w:rPr>
        <w:t>2- Leia o texto:</w:t>
      </w:r>
      <w:r>
        <w:rPr>
          <w:b/>
          <w:sz w:val="24"/>
          <w:szCs w:val="24"/>
        </w:rPr>
        <w:t xml:space="preserve"> AVOIDING FOOD WASTE / </w:t>
      </w:r>
      <w:r>
        <w:rPr>
          <w:sz w:val="24"/>
          <w:szCs w:val="24"/>
        </w:rPr>
        <w:t>EVITANDO O DESPERDÍCIO DE COMIDA.</w:t>
      </w:r>
    </w:p>
    <w:p w:rsidR="00D70554" w:rsidRDefault="006D06AD">
      <w:pPr>
        <w:spacing w:before="240" w:after="240" w:line="360" w:lineRule="auto"/>
        <w:jc w:val="both"/>
        <w:rPr>
          <w:sz w:val="24"/>
          <w:szCs w:val="24"/>
        </w:rPr>
      </w:pPr>
      <w:r>
        <w:rPr>
          <w:noProof/>
          <w:sz w:val="24"/>
          <w:szCs w:val="24"/>
        </w:rPr>
        <w:drawing>
          <wp:inline distT="114300" distB="114300" distL="114300" distR="114300">
            <wp:extent cx="5948363" cy="237172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8363" cy="2371725"/>
                    </a:xfrm>
                    <a:prstGeom prst="rect">
                      <a:avLst/>
                    </a:prstGeom>
                    <a:ln/>
                  </pic:spPr>
                </pic:pic>
              </a:graphicData>
            </a:graphic>
          </wp:inline>
        </w:drawing>
      </w:r>
    </w:p>
    <w:p w:rsidR="00D70554" w:rsidRDefault="00D70554">
      <w:pPr>
        <w:spacing w:before="240" w:after="240" w:line="360" w:lineRule="auto"/>
        <w:jc w:val="both"/>
        <w:rPr>
          <w:sz w:val="24"/>
          <w:szCs w:val="24"/>
        </w:rPr>
      </w:pPr>
    </w:p>
    <w:p w:rsidR="00D70554" w:rsidRDefault="006D06AD">
      <w:pPr>
        <w:spacing w:before="240" w:after="240" w:line="360" w:lineRule="auto"/>
        <w:jc w:val="both"/>
        <w:rPr>
          <w:sz w:val="24"/>
          <w:szCs w:val="24"/>
        </w:rPr>
      </w:pPr>
      <w:r>
        <w:rPr>
          <w:sz w:val="24"/>
          <w:szCs w:val="24"/>
        </w:rPr>
        <w:t xml:space="preserve">3- Responda as atividades 1 e 2 da página 19 do livro. </w:t>
      </w:r>
    </w:p>
    <w:p w:rsidR="00D70554" w:rsidRDefault="00D70554">
      <w:pPr>
        <w:spacing w:before="240" w:after="240" w:line="589" w:lineRule="auto"/>
        <w:rPr>
          <w:b/>
          <w:sz w:val="24"/>
          <w:szCs w:val="24"/>
          <w:shd w:val="clear" w:color="auto" w:fill="F8F9FA"/>
        </w:rPr>
      </w:pPr>
    </w:p>
    <w:p w:rsidR="00D70554" w:rsidRDefault="006D06AD">
      <w:pPr>
        <w:spacing w:before="240" w:after="240" w:line="360" w:lineRule="auto"/>
        <w:jc w:val="both"/>
        <w:rPr>
          <w:b/>
          <w:sz w:val="24"/>
          <w:szCs w:val="24"/>
          <w:shd w:val="clear" w:color="auto" w:fill="F8F9FA"/>
        </w:rPr>
      </w:pPr>
      <w:r>
        <w:rPr>
          <w:sz w:val="24"/>
          <w:szCs w:val="24"/>
        </w:rPr>
        <w:lastRenderedPageBreak/>
        <w:t xml:space="preserve">4- </w:t>
      </w:r>
      <w:r>
        <w:rPr>
          <w:color w:val="202124"/>
          <w:sz w:val="24"/>
          <w:szCs w:val="24"/>
          <w:shd w:val="clear" w:color="auto" w:fill="F8F9FA"/>
        </w:rPr>
        <w:t xml:space="preserve">Leia o texto, traduza e responda as letras a, b e c da </w:t>
      </w:r>
      <w:r>
        <w:rPr>
          <w:sz w:val="24"/>
          <w:szCs w:val="24"/>
          <w:shd w:val="clear" w:color="auto" w:fill="F8F9FA"/>
        </w:rPr>
        <w:t>página 21.</w:t>
      </w:r>
    </w:p>
    <w:p w:rsidR="00D70554" w:rsidRDefault="006D06AD">
      <w:pPr>
        <w:spacing w:before="240" w:after="240" w:line="589" w:lineRule="auto"/>
        <w:jc w:val="center"/>
        <w:rPr>
          <w:b/>
          <w:sz w:val="24"/>
          <w:szCs w:val="24"/>
          <w:shd w:val="clear" w:color="auto" w:fill="F8F9FA"/>
        </w:rPr>
      </w:pPr>
      <w:r>
        <w:rPr>
          <w:b/>
          <w:sz w:val="24"/>
          <w:szCs w:val="24"/>
          <w:shd w:val="clear" w:color="auto" w:fill="F8F9FA"/>
        </w:rPr>
        <w:t xml:space="preserve">HEALTHY FOOD / </w:t>
      </w:r>
      <w:r>
        <w:rPr>
          <w:color w:val="202124"/>
          <w:sz w:val="24"/>
          <w:szCs w:val="24"/>
          <w:shd w:val="clear" w:color="auto" w:fill="F8F9FA"/>
        </w:rPr>
        <w:t>COMIDA SAUDÁVEL</w:t>
      </w:r>
    </w:p>
    <w:p w:rsidR="00D70554" w:rsidRDefault="006D06AD">
      <w:pPr>
        <w:spacing w:before="240" w:after="240" w:line="589" w:lineRule="auto"/>
        <w:jc w:val="center"/>
        <w:rPr>
          <w:b/>
          <w:sz w:val="24"/>
          <w:szCs w:val="24"/>
          <w:shd w:val="clear" w:color="auto" w:fill="F8F9FA"/>
        </w:rPr>
      </w:pPr>
      <w:r>
        <w:rPr>
          <w:b/>
          <w:noProof/>
          <w:sz w:val="24"/>
          <w:szCs w:val="24"/>
          <w:shd w:val="clear" w:color="auto" w:fill="F8F9FA"/>
        </w:rPr>
        <w:drawing>
          <wp:inline distT="114300" distB="114300" distL="114300" distR="114300">
            <wp:extent cx="5763036" cy="414092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763036" cy="4140923"/>
                    </a:xfrm>
                    <a:prstGeom prst="rect">
                      <a:avLst/>
                    </a:prstGeom>
                    <a:ln/>
                  </pic:spPr>
                </pic:pic>
              </a:graphicData>
            </a:graphic>
          </wp:inline>
        </w:drawing>
      </w:r>
    </w:p>
    <w:p w:rsidR="00D70554" w:rsidRDefault="006D06AD">
      <w:pPr>
        <w:spacing w:before="240" w:after="240" w:line="589" w:lineRule="auto"/>
        <w:jc w:val="both"/>
        <w:rPr>
          <w:b/>
          <w:color w:val="202124"/>
          <w:sz w:val="24"/>
          <w:szCs w:val="24"/>
          <w:shd w:val="clear" w:color="auto" w:fill="F8F9FA"/>
        </w:rPr>
      </w:pPr>
      <w:r>
        <w:rPr>
          <w:b/>
          <w:color w:val="202124"/>
          <w:sz w:val="24"/>
          <w:szCs w:val="24"/>
          <w:shd w:val="clear" w:color="auto" w:fill="F8F9FA"/>
        </w:rPr>
        <w:t>Lembre- se de enviar junto com a apostila a tradução do texto e as perguntas e respostas das atividades propostas.</w:t>
      </w:r>
    </w:p>
    <w:p w:rsidR="00D70554" w:rsidRDefault="006D06AD">
      <w:pPr>
        <w:spacing w:before="240" w:after="240" w:line="589" w:lineRule="auto"/>
        <w:jc w:val="both"/>
        <w:rPr>
          <w:b/>
          <w:sz w:val="24"/>
          <w:szCs w:val="24"/>
          <w:shd w:val="clear" w:color="auto" w:fill="F8F9FA"/>
        </w:rPr>
      </w:pPr>
      <w:r>
        <w:rPr>
          <w:b/>
          <w:sz w:val="24"/>
          <w:szCs w:val="24"/>
          <w:shd w:val="clear" w:color="auto" w:fill="F8F9FA"/>
        </w:rPr>
        <w:t xml:space="preserve"> </w:t>
      </w:r>
    </w:p>
    <w:p w:rsidR="00D70554" w:rsidRDefault="00D70554">
      <w:pPr>
        <w:spacing w:before="240" w:after="240" w:line="589" w:lineRule="auto"/>
        <w:jc w:val="both"/>
        <w:rPr>
          <w:b/>
          <w:sz w:val="24"/>
          <w:szCs w:val="24"/>
          <w:shd w:val="clear" w:color="auto" w:fill="F8F9FA"/>
        </w:rPr>
      </w:pPr>
    </w:p>
    <w:p w:rsidR="00D70554" w:rsidRDefault="00D70554">
      <w:pPr>
        <w:spacing w:before="240" w:after="240" w:line="360" w:lineRule="auto"/>
        <w:jc w:val="both"/>
        <w:rPr>
          <w:sz w:val="24"/>
          <w:szCs w:val="24"/>
        </w:rPr>
      </w:pPr>
    </w:p>
    <w:p w:rsidR="00D70554" w:rsidRDefault="00D70554">
      <w:pPr>
        <w:spacing w:before="240" w:after="240" w:line="360" w:lineRule="auto"/>
        <w:jc w:val="both"/>
        <w:rPr>
          <w:sz w:val="24"/>
          <w:szCs w:val="24"/>
        </w:rPr>
      </w:pPr>
    </w:p>
    <w:p w:rsidR="00D70554" w:rsidRDefault="00D70554">
      <w:pPr>
        <w:rPr>
          <w:sz w:val="24"/>
          <w:szCs w:val="24"/>
        </w:rPr>
      </w:pPr>
    </w:p>
    <w:p w:rsidR="00D70554" w:rsidRPr="006D06AD" w:rsidRDefault="006D06AD">
      <w:pPr>
        <w:spacing w:before="240" w:after="240"/>
        <w:jc w:val="both"/>
        <w:rPr>
          <w:b/>
          <w:sz w:val="24"/>
          <w:szCs w:val="24"/>
        </w:rPr>
      </w:pPr>
      <w:r w:rsidRPr="006D06AD">
        <w:rPr>
          <w:b/>
          <w:sz w:val="24"/>
          <w:szCs w:val="24"/>
        </w:rPr>
        <w:lastRenderedPageBreak/>
        <w:t xml:space="preserve">Escola Municipal de Ensino Fundamental “Arnaldo Francisco dos </w:t>
      </w:r>
      <w:proofErr w:type="gramStart"/>
      <w:r w:rsidRPr="006D06AD">
        <w:rPr>
          <w:b/>
          <w:sz w:val="24"/>
          <w:szCs w:val="24"/>
        </w:rPr>
        <w:t>Santos.”</w:t>
      </w:r>
      <w:proofErr w:type="gramEnd"/>
    </w:p>
    <w:p w:rsidR="00D70554" w:rsidRPr="006D06AD" w:rsidRDefault="006D06AD">
      <w:pPr>
        <w:spacing w:before="240" w:after="240"/>
        <w:jc w:val="both"/>
        <w:rPr>
          <w:b/>
          <w:sz w:val="24"/>
          <w:szCs w:val="24"/>
        </w:rPr>
      </w:pPr>
      <w:r w:rsidRPr="006D06AD">
        <w:rPr>
          <w:b/>
          <w:sz w:val="24"/>
          <w:szCs w:val="24"/>
        </w:rPr>
        <w:t>Galvão/Santa Catarina, ____</w:t>
      </w:r>
      <w:proofErr w:type="gramStart"/>
      <w:r w:rsidRPr="006D06AD">
        <w:rPr>
          <w:b/>
          <w:sz w:val="24"/>
          <w:szCs w:val="24"/>
        </w:rPr>
        <w:t>_  de</w:t>
      </w:r>
      <w:proofErr w:type="gramEnd"/>
      <w:r w:rsidRPr="006D06AD">
        <w:rPr>
          <w:b/>
          <w:sz w:val="24"/>
          <w:szCs w:val="24"/>
        </w:rPr>
        <w:t xml:space="preserve"> abril de 2021.</w:t>
      </w:r>
    </w:p>
    <w:p w:rsidR="00D70554" w:rsidRPr="006D06AD" w:rsidRDefault="006D06AD">
      <w:pPr>
        <w:spacing w:before="240" w:after="240"/>
        <w:jc w:val="both"/>
        <w:rPr>
          <w:b/>
          <w:sz w:val="24"/>
          <w:szCs w:val="24"/>
        </w:rPr>
      </w:pPr>
      <w:r w:rsidRPr="006D06AD">
        <w:rPr>
          <w:b/>
          <w:sz w:val="24"/>
          <w:szCs w:val="24"/>
        </w:rPr>
        <w:t>Professor: VILMA LAUX BETT</w:t>
      </w:r>
    </w:p>
    <w:p w:rsidR="00D70554" w:rsidRPr="006D06AD" w:rsidRDefault="006D06AD">
      <w:pPr>
        <w:spacing w:before="240" w:after="240"/>
        <w:jc w:val="both"/>
        <w:rPr>
          <w:b/>
          <w:sz w:val="24"/>
          <w:szCs w:val="24"/>
        </w:rPr>
      </w:pPr>
      <w:proofErr w:type="gramStart"/>
      <w:r w:rsidRPr="006D06AD">
        <w:rPr>
          <w:b/>
          <w:sz w:val="24"/>
          <w:szCs w:val="24"/>
        </w:rPr>
        <w:t>Aluno(</w:t>
      </w:r>
      <w:proofErr w:type="gramEnd"/>
      <w:r w:rsidRPr="006D06AD">
        <w:rPr>
          <w:b/>
          <w:sz w:val="24"/>
          <w:szCs w:val="24"/>
        </w:rPr>
        <w:t>a):_______________</w:t>
      </w:r>
      <w:r>
        <w:rPr>
          <w:b/>
          <w:sz w:val="24"/>
          <w:szCs w:val="24"/>
        </w:rPr>
        <w:t>__________________________ Turma: 8º ano</w:t>
      </w:r>
    </w:p>
    <w:p w:rsidR="00D70554" w:rsidRPr="006D06AD" w:rsidRDefault="006D06AD">
      <w:pPr>
        <w:spacing w:before="240" w:after="240"/>
        <w:jc w:val="both"/>
        <w:rPr>
          <w:b/>
          <w:sz w:val="24"/>
          <w:szCs w:val="24"/>
        </w:rPr>
      </w:pPr>
      <w:r>
        <w:rPr>
          <w:b/>
          <w:sz w:val="24"/>
          <w:szCs w:val="24"/>
        </w:rPr>
        <w:t>Componente Curricular: ARTE</w:t>
      </w:r>
    </w:p>
    <w:p w:rsidR="00D70554" w:rsidRDefault="00D70554">
      <w:pPr>
        <w:spacing w:before="240" w:after="240"/>
        <w:rPr>
          <w:sz w:val="24"/>
          <w:szCs w:val="24"/>
        </w:rPr>
      </w:pPr>
    </w:p>
    <w:p w:rsidR="00D70554" w:rsidRDefault="006D06AD">
      <w:pPr>
        <w:spacing w:before="240" w:after="240"/>
        <w:rPr>
          <w:sz w:val="24"/>
          <w:szCs w:val="24"/>
        </w:rPr>
      </w:pPr>
      <w:r>
        <w:rPr>
          <w:sz w:val="24"/>
          <w:szCs w:val="24"/>
        </w:rPr>
        <w:t>Copie em seu caderno e envie a atividade:</w:t>
      </w:r>
    </w:p>
    <w:p w:rsidR="00D70554" w:rsidRDefault="006D06AD">
      <w:pPr>
        <w:spacing w:before="240" w:after="240"/>
        <w:rPr>
          <w:sz w:val="24"/>
          <w:szCs w:val="24"/>
        </w:rPr>
      </w:pPr>
      <w:r>
        <w:rPr>
          <w:sz w:val="24"/>
          <w:szCs w:val="24"/>
        </w:rPr>
        <w:t>HISTÓRIA DA ARTE</w:t>
      </w:r>
    </w:p>
    <w:p w:rsidR="00D70554" w:rsidRDefault="006D06AD">
      <w:pPr>
        <w:spacing w:before="240" w:after="240"/>
        <w:rPr>
          <w:sz w:val="24"/>
          <w:szCs w:val="24"/>
        </w:rPr>
      </w:pPr>
      <w:r>
        <w:rPr>
          <w:sz w:val="24"/>
          <w:szCs w:val="24"/>
        </w:rPr>
        <w:t>PERÍODO ROMANTISMO</w:t>
      </w:r>
    </w:p>
    <w:p w:rsidR="00EB6203" w:rsidRDefault="00EB6203">
      <w:pPr>
        <w:shd w:val="clear" w:color="auto" w:fill="FFFFFF"/>
        <w:spacing w:before="240"/>
        <w:rPr>
          <w:b/>
          <w:sz w:val="24"/>
          <w:szCs w:val="24"/>
        </w:rPr>
      </w:pPr>
    </w:p>
    <w:p w:rsidR="00D70554" w:rsidRDefault="006D06AD">
      <w:pPr>
        <w:shd w:val="clear" w:color="auto" w:fill="FFFFFF"/>
        <w:spacing w:before="240"/>
        <w:rPr>
          <w:b/>
          <w:sz w:val="24"/>
          <w:szCs w:val="24"/>
        </w:rPr>
      </w:pPr>
      <w:bookmarkStart w:id="1" w:name="_GoBack"/>
      <w:bookmarkEnd w:id="1"/>
      <w:r>
        <w:rPr>
          <w:b/>
          <w:sz w:val="24"/>
          <w:szCs w:val="24"/>
        </w:rPr>
        <w:t>PINTURA</w:t>
      </w:r>
    </w:p>
    <w:p w:rsidR="00D70554" w:rsidRDefault="006D06AD" w:rsidP="006D06AD">
      <w:pPr>
        <w:shd w:val="clear" w:color="auto" w:fill="FFFFFF"/>
        <w:spacing w:before="240" w:after="300"/>
        <w:ind w:firstLine="720"/>
        <w:rPr>
          <w:sz w:val="24"/>
          <w:szCs w:val="24"/>
        </w:rPr>
      </w:pPr>
      <w:r>
        <w:rPr>
          <w:sz w:val="24"/>
          <w:szCs w:val="24"/>
        </w:rPr>
        <w:t>Enquadramos a pintura dentro período de 1820-1850 que traz influências da pintura pré-romântica de finais do século XVIII, do Grupo Os Nazarenos, que era um grupo de pintores alemães do tempo do neoclassicismo que formaram em Roma uma comunidade para estudar e pintar a partir da arte italiana do Renascimento e dos pré-rafaelitas, que era um grupo de pintores que surgiu na Inglaterra cerca de 1848 e que procurava inspiração nos pintores italianos anteriores à Rafael. Foi este grupo que trabalhou no período tardo-romântico e fez a transição para o Realismo e para o Simbolismo.</w:t>
      </w:r>
    </w:p>
    <w:p w:rsidR="00D70554" w:rsidRDefault="006D06AD">
      <w:pPr>
        <w:shd w:val="clear" w:color="auto" w:fill="FFFFFF"/>
        <w:spacing w:before="240" w:after="300"/>
        <w:rPr>
          <w:sz w:val="24"/>
          <w:szCs w:val="24"/>
        </w:rPr>
      </w:pPr>
      <w:r>
        <w:rPr>
          <w:sz w:val="24"/>
          <w:szCs w:val="24"/>
        </w:rPr>
        <w:t>As principais características da pintura romântica são:</w:t>
      </w:r>
    </w:p>
    <w:p w:rsidR="00D70554" w:rsidRDefault="006D06AD" w:rsidP="006D06AD">
      <w:pPr>
        <w:numPr>
          <w:ilvl w:val="0"/>
          <w:numId w:val="4"/>
        </w:numPr>
        <w:shd w:val="clear" w:color="auto" w:fill="FFFFFF"/>
        <w:jc w:val="both"/>
      </w:pPr>
      <w:r>
        <w:rPr>
          <w:sz w:val="14"/>
          <w:szCs w:val="14"/>
        </w:rPr>
        <w:t xml:space="preserve"> </w:t>
      </w:r>
      <w:r>
        <w:rPr>
          <w:sz w:val="24"/>
          <w:szCs w:val="24"/>
        </w:rPr>
        <w:t>Corte com o academicismo neoclássico;</w:t>
      </w:r>
    </w:p>
    <w:p w:rsidR="00D70554" w:rsidRDefault="006D06AD" w:rsidP="006D06AD">
      <w:pPr>
        <w:numPr>
          <w:ilvl w:val="0"/>
          <w:numId w:val="3"/>
        </w:numPr>
        <w:shd w:val="clear" w:color="auto" w:fill="FFFFFF"/>
        <w:jc w:val="both"/>
        <w:rPr>
          <w:sz w:val="24"/>
          <w:szCs w:val="24"/>
        </w:rPr>
      </w:pPr>
      <w:r>
        <w:rPr>
          <w:sz w:val="24"/>
          <w:szCs w:val="24"/>
        </w:rPr>
        <w:t xml:space="preserve"> O artista emancipa-se da encomenda e faz a sua obra baseado nos impulsos da sua alma e na sua própria inspiração;</w:t>
      </w:r>
    </w:p>
    <w:p w:rsidR="00D70554" w:rsidRDefault="006D06AD" w:rsidP="006D06AD">
      <w:pPr>
        <w:numPr>
          <w:ilvl w:val="0"/>
          <w:numId w:val="5"/>
        </w:numPr>
        <w:shd w:val="clear" w:color="auto" w:fill="FFFFFF"/>
        <w:jc w:val="both"/>
        <w:rPr>
          <w:sz w:val="24"/>
          <w:szCs w:val="24"/>
        </w:rPr>
      </w:pPr>
      <w:r>
        <w:rPr>
          <w:sz w:val="24"/>
          <w:szCs w:val="24"/>
        </w:rPr>
        <w:t xml:space="preserve"> A pintura é bastante individualizada e diversificada no que diz respeito ao próprio estilo e aos temas;</w:t>
      </w:r>
    </w:p>
    <w:p w:rsidR="00D70554" w:rsidRDefault="006D06AD" w:rsidP="006D06AD">
      <w:pPr>
        <w:numPr>
          <w:ilvl w:val="0"/>
          <w:numId w:val="2"/>
        </w:numPr>
        <w:shd w:val="clear" w:color="auto" w:fill="FFFFFF"/>
        <w:jc w:val="both"/>
        <w:rPr>
          <w:sz w:val="24"/>
          <w:szCs w:val="24"/>
        </w:rPr>
      </w:pPr>
      <w:r>
        <w:rPr>
          <w:sz w:val="24"/>
          <w:szCs w:val="24"/>
        </w:rPr>
        <w:t xml:space="preserve">Os temas da pintura romântica são divididos em três grupos. O </w:t>
      </w:r>
      <w:r>
        <w:rPr>
          <w:b/>
          <w:sz w:val="24"/>
          <w:szCs w:val="24"/>
        </w:rPr>
        <w:t>primeiro,</w:t>
      </w:r>
      <w:r>
        <w:rPr>
          <w:sz w:val="24"/>
          <w:szCs w:val="24"/>
        </w:rPr>
        <w:t xml:space="preserve"> não são temas novos, mas são tratados com a mentalidade romântica e seus novos conceitos artísticos: históricos, literários, mitológicos, retratos e autorretratos. </w:t>
      </w:r>
    </w:p>
    <w:p w:rsidR="00D70554" w:rsidRDefault="006D06AD" w:rsidP="006D06AD">
      <w:pPr>
        <w:numPr>
          <w:ilvl w:val="0"/>
          <w:numId w:val="2"/>
        </w:numPr>
        <w:shd w:val="clear" w:color="auto" w:fill="FFFFFF"/>
        <w:jc w:val="both"/>
        <w:rPr>
          <w:sz w:val="24"/>
          <w:szCs w:val="24"/>
        </w:rPr>
      </w:pPr>
      <w:r>
        <w:rPr>
          <w:sz w:val="24"/>
          <w:szCs w:val="24"/>
        </w:rPr>
        <w:t>O</w:t>
      </w:r>
      <w:r>
        <w:rPr>
          <w:b/>
          <w:sz w:val="24"/>
          <w:szCs w:val="24"/>
        </w:rPr>
        <w:t xml:space="preserve"> segundo</w:t>
      </w:r>
      <w:r>
        <w:rPr>
          <w:sz w:val="24"/>
          <w:szCs w:val="24"/>
        </w:rPr>
        <w:t>, são temas que representam a alma romântica, emocional e apaixonada, idealista e simples.</w:t>
      </w:r>
    </w:p>
    <w:p w:rsidR="00D70554" w:rsidRDefault="006D06AD" w:rsidP="006D06AD">
      <w:pPr>
        <w:numPr>
          <w:ilvl w:val="0"/>
          <w:numId w:val="2"/>
        </w:numPr>
        <w:shd w:val="clear" w:color="auto" w:fill="FFFFFF"/>
        <w:spacing w:after="300"/>
        <w:jc w:val="both"/>
        <w:rPr>
          <w:sz w:val="24"/>
          <w:szCs w:val="24"/>
        </w:rPr>
      </w:pPr>
      <w:r>
        <w:rPr>
          <w:sz w:val="24"/>
          <w:szCs w:val="24"/>
        </w:rPr>
        <w:t xml:space="preserve">E o </w:t>
      </w:r>
      <w:r>
        <w:rPr>
          <w:b/>
          <w:sz w:val="24"/>
          <w:szCs w:val="24"/>
        </w:rPr>
        <w:t>terceiro</w:t>
      </w:r>
      <w:r>
        <w:rPr>
          <w:sz w:val="24"/>
          <w:szCs w:val="24"/>
        </w:rPr>
        <w:t xml:space="preserve"> grupo, retrata a pintura de paisagem revelando-se o gênero predileto desse período. São composições solitárias e indefesas perante as </w:t>
      </w:r>
      <w:r>
        <w:rPr>
          <w:sz w:val="24"/>
          <w:szCs w:val="24"/>
        </w:rPr>
        <w:lastRenderedPageBreak/>
        <w:t>forças da natureza, olhando nostalgicamente para o horizonte ou composições com árvore mortas e ruínas cobertas por vegetação, que mostram a passagem do tempo e o ciclo da evolução.</w:t>
      </w:r>
    </w:p>
    <w:p w:rsidR="00D70554" w:rsidRDefault="00D70554">
      <w:pPr>
        <w:shd w:val="clear" w:color="auto" w:fill="FFFFFF"/>
        <w:ind w:left="660" w:hanging="360"/>
        <w:rPr>
          <w:sz w:val="24"/>
          <w:szCs w:val="24"/>
        </w:rPr>
      </w:pPr>
    </w:p>
    <w:p w:rsidR="00D70554" w:rsidRDefault="006D06AD">
      <w:pPr>
        <w:rPr>
          <w:i/>
          <w:sz w:val="28"/>
          <w:szCs w:val="28"/>
        </w:rPr>
      </w:pPr>
      <w:r>
        <w:rPr>
          <w:i/>
          <w:sz w:val="28"/>
          <w:szCs w:val="28"/>
        </w:rPr>
        <w:t xml:space="preserve">Atividade: </w:t>
      </w:r>
      <w:r>
        <w:rPr>
          <w:sz w:val="28"/>
          <w:szCs w:val="28"/>
        </w:rPr>
        <w:t xml:space="preserve">Escolha entre os grupos 1, 2 e 3, e desenhe com as características do estilo que escolheu. Aqui na apostila. </w:t>
      </w:r>
      <w:r>
        <w:rPr>
          <w:i/>
          <w:sz w:val="28"/>
          <w:szCs w:val="28"/>
        </w:rPr>
        <w:t xml:space="preserve"> </w:t>
      </w: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D70554">
      <w:pPr>
        <w:rPr>
          <w:i/>
          <w:sz w:val="28"/>
          <w:szCs w:val="28"/>
        </w:rPr>
      </w:pPr>
    </w:p>
    <w:p w:rsidR="00D70554" w:rsidRDefault="006D06AD">
      <w:pPr>
        <w:rPr>
          <w:i/>
          <w:sz w:val="28"/>
          <w:szCs w:val="28"/>
        </w:rPr>
      </w:pPr>
      <w:r>
        <w:rPr>
          <w:i/>
          <w:sz w:val="28"/>
          <w:szCs w:val="28"/>
        </w:rPr>
        <w:t xml:space="preserve"> </w:t>
      </w:r>
    </w:p>
    <w:sectPr w:rsidR="00D70554">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3CD" w:rsidRDefault="004803CD" w:rsidP="007B7B49">
      <w:pPr>
        <w:spacing w:line="240" w:lineRule="auto"/>
      </w:pPr>
      <w:r>
        <w:separator/>
      </w:r>
    </w:p>
  </w:endnote>
  <w:endnote w:type="continuationSeparator" w:id="0">
    <w:p w:rsidR="004803CD" w:rsidRDefault="004803CD" w:rsidP="007B7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337781099"/>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7B7B49" w:rsidRDefault="007B7B4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7B7B49" w:rsidRDefault="007B7B49">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EB6203" w:rsidRPr="00EB6203">
                                    <w:rPr>
                                      <w:b/>
                                      <w:bCs/>
                                      <w:noProof/>
                                      <w:color w:val="FFFFFF" w:themeColor="background1"/>
                                      <w:sz w:val="32"/>
                                      <w:szCs w:val="32"/>
                                    </w:rPr>
                                    <w:t>20</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7B7B49" w:rsidRDefault="007B7B49">
                            <w:pPr>
                              <w:pStyle w:val="Rodap"/>
                              <w:jc w:val="center"/>
                              <w:rPr>
                                <w:b/>
                                <w:bCs/>
                                <w:color w:val="FFFFFF" w:themeColor="background1"/>
                                <w:sz w:val="32"/>
                                <w:szCs w:val="32"/>
                              </w:rPr>
                            </w:pPr>
                            <w:r>
                              <w:rPr>
                                <w:szCs w:val="21"/>
                              </w:rPr>
                              <w:fldChar w:fldCharType="begin"/>
                            </w:r>
                            <w:r>
                              <w:instrText>PAGE    \* MERGEFORMAT</w:instrText>
                            </w:r>
                            <w:r>
                              <w:rPr>
                                <w:szCs w:val="21"/>
                              </w:rPr>
                              <w:fldChar w:fldCharType="separate"/>
                            </w:r>
                            <w:r w:rsidR="00EB6203" w:rsidRPr="00EB6203">
                              <w:rPr>
                                <w:b/>
                                <w:bCs/>
                                <w:noProof/>
                                <w:color w:val="FFFFFF" w:themeColor="background1"/>
                                <w:sz w:val="32"/>
                                <w:szCs w:val="32"/>
                              </w:rPr>
                              <w:t>20</w:t>
                            </w:r>
                            <w:r>
                              <w:rPr>
                                <w:b/>
                                <w:bCs/>
                                <w:color w:val="FFFFFF" w:themeColor="background1"/>
                                <w:sz w:val="32"/>
                                <w:szCs w:val="32"/>
                              </w:rPr>
                              <w:fldChar w:fldCharType="end"/>
                            </w:r>
                          </w:p>
                        </w:txbxContent>
                      </v:textbox>
                      <w10:wrap anchorx="margin" anchory="margin"/>
                    </v:oval>
                  </w:pict>
                </mc:Fallback>
              </mc:AlternateContent>
            </w:r>
          </w:p>
        </w:sdtContent>
      </w:sdt>
    </w:sdtContent>
  </w:sdt>
  <w:p w:rsidR="007B7B49" w:rsidRDefault="007B7B4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3CD" w:rsidRDefault="004803CD" w:rsidP="007B7B49">
      <w:pPr>
        <w:spacing w:line="240" w:lineRule="auto"/>
      </w:pPr>
      <w:r>
        <w:separator/>
      </w:r>
    </w:p>
  </w:footnote>
  <w:footnote w:type="continuationSeparator" w:id="0">
    <w:p w:rsidR="004803CD" w:rsidRDefault="004803CD" w:rsidP="007B7B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B3601"/>
    <w:multiLevelType w:val="multilevel"/>
    <w:tmpl w:val="FB7E9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E1BFF"/>
    <w:multiLevelType w:val="multilevel"/>
    <w:tmpl w:val="75829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D04257"/>
    <w:multiLevelType w:val="multilevel"/>
    <w:tmpl w:val="93A8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AC7679"/>
    <w:multiLevelType w:val="multilevel"/>
    <w:tmpl w:val="85FEE22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44D7091"/>
    <w:multiLevelType w:val="multilevel"/>
    <w:tmpl w:val="4F361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811168"/>
    <w:multiLevelType w:val="multilevel"/>
    <w:tmpl w:val="D7A8D7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BB4E99"/>
    <w:multiLevelType w:val="multilevel"/>
    <w:tmpl w:val="2074483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4"/>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70554"/>
    <w:rsid w:val="0024045C"/>
    <w:rsid w:val="004803CD"/>
    <w:rsid w:val="00623D82"/>
    <w:rsid w:val="006D06AD"/>
    <w:rsid w:val="007B7B49"/>
    <w:rsid w:val="00D70554"/>
    <w:rsid w:val="00EB6203"/>
    <w:rsid w:val="00FC60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692C0-9407-42D3-B98E-6A135F75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6D06A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D06AD"/>
    <w:rPr>
      <w:rFonts w:ascii="Tahoma" w:hAnsi="Tahoma" w:cs="Tahoma"/>
      <w:sz w:val="16"/>
      <w:szCs w:val="16"/>
    </w:rPr>
  </w:style>
  <w:style w:type="paragraph" w:styleId="Cabealho">
    <w:name w:val="header"/>
    <w:basedOn w:val="Normal"/>
    <w:link w:val="CabealhoChar"/>
    <w:uiPriority w:val="99"/>
    <w:unhideWhenUsed/>
    <w:rsid w:val="007B7B49"/>
    <w:pPr>
      <w:tabs>
        <w:tab w:val="center" w:pos="4252"/>
        <w:tab w:val="right" w:pos="8504"/>
      </w:tabs>
      <w:spacing w:line="240" w:lineRule="auto"/>
    </w:pPr>
  </w:style>
  <w:style w:type="character" w:customStyle="1" w:styleId="CabealhoChar">
    <w:name w:val="Cabeçalho Char"/>
    <w:basedOn w:val="Fontepargpadro"/>
    <w:link w:val="Cabealho"/>
    <w:uiPriority w:val="99"/>
    <w:rsid w:val="007B7B49"/>
  </w:style>
  <w:style w:type="paragraph" w:styleId="Rodap">
    <w:name w:val="footer"/>
    <w:basedOn w:val="Normal"/>
    <w:link w:val="RodapChar"/>
    <w:uiPriority w:val="99"/>
    <w:unhideWhenUsed/>
    <w:rsid w:val="007B7B49"/>
    <w:pPr>
      <w:tabs>
        <w:tab w:val="center" w:pos="4252"/>
        <w:tab w:val="right" w:pos="8504"/>
      </w:tabs>
      <w:spacing w:line="240" w:lineRule="auto"/>
    </w:pPr>
  </w:style>
  <w:style w:type="character" w:customStyle="1" w:styleId="RodapChar">
    <w:name w:val="Rodapé Char"/>
    <w:basedOn w:val="Fontepargpadro"/>
    <w:link w:val="Rodap"/>
    <w:uiPriority w:val="99"/>
    <w:rsid w:val="007B7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3800</Words>
  <Characters>20525</Characters>
  <Application>Microsoft Office Word</Application>
  <DocSecurity>0</DocSecurity>
  <Lines>171</Lines>
  <Paragraphs>48</Paragraphs>
  <ScaleCrop>false</ScaleCrop>
  <Company/>
  <LinksUpToDate>false</LinksUpToDate>
  <CharactersWithSpaces>24277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Município de Galvão</cp:lastModifiedBy>
  <cp:revision>7</cp:revision>
  <dcterms:created xsi:type="dcterms:W3CDTF">2021-04-18T23:37:00Z</dcterms:created>
  <dcterms:modified xsi:type="dcterms:W3CDTF">2021-04-19T12:53:00Z</dcterms:modified>
</cp:coreProperties>
</file>